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1743"/>
        <w:gridCol w:w="7517"/>
      </w:tblGrid>
      <w:tr w:rsidR="00FF4E4A" w:rsidRPr="00BE1EA5" w14:paraId="1A76CF81" w14:textId="77777777" w:rsidTr="00FF4E4A">
        <w:trPr>
          <w:trHeight w:val="67"/>
        </w:trPr>
        <w:tc>
          <w:tcPr>
            <w:tcW w:w="941" w:type="pct"/>
            <w:shd w:val="clear" w:color="auto" w:fill="DBE5F1" w:themeFill="accent1" w:themeFillTint="33"/>
          </w:tcPr>
          <w:p w14:paraId="6A6A0D36" w14:textId="77777777" w:rsidR="00FF4E4A" w:rsidRPr="003600F1" w:rsidRDefault="00FF4E4A" w:rsidP="00212804">
            <w:r w:rsidRPr="003600F1">
              <w:t>Template guidance</w:t>
            </w:r>
          </w:p>
        </w:tc>
        <w:tc>
          <w:tcPr>
            <w:tcW w:w="4059" w:type="pct"/>
          </w:tcPr>
          <w:p w14:paraId="0189B1CE" w14:textId="7B9C43FE" w:rsidR="00FF4E4A" w:rsidRPr="00BE1EA5" w:rsidRDefault="00551582" w:rsidP="00212804">
            <w:pPr>
              <w:rPr>
                <w:sz w:val="20"/>
                <w:szCs w:val="20"/>
              </w:rPr>
            </w:pPr>
            <w:hyperlink r:id="rId8" w:history="1">
              <w:r w:rsidRPr="00A60640">
                <w:rPr>
                  <w:rStyle w:val="Hyperlink"/>
                  <w:rFonts w:eastAsiaTheme="minorHAnsi"/>
                  <w:color w:val="0703BD"/>
                </w:rPr>
                <w:t>Recommended Template</w:t>
              </w:r>
            </w:hyperlink>
          </w:p>
        </w:tc>
      </w:tr>
      <w:tr w:rsidR="00FF4E4A" w:rsidRPr="00BE1EA5" w14:paraId="51B9397D" w14:textId="77777777" w:rsidTr="00FF4E4A">
        <w:trPr>
          <w:trHeight w:val="546"/>
        </w:trPr>
        <w:tc>
          <w:tcPr>
            <w:tcW w:w="941" w:type="pct"/>
            <w:shd w:val="clear" w:color="auto" w:fill="DBE5F1" w:themeFill="accent1" w:themeFillTint="33"/>
          </w:tcPr>
          <w:p w14:paraId="5B034D06" w14:textId="77777777" w:rsidR="00FF4E4A" w:rsidRPr="003600F1" w:rsidRDefault="00FF4E4A" w:rsidP="00212804">
            <w:r w:rsidRPr="003600F1">
              <w:t>Style guide</w:t>
            </w:r>
          </w:p>
        </w:tc>
        <w:tc>
          <w:tcPr>
            <w:tcW w:w="4059" w:type="pct"/>
          </w:tcPr>
          <w:p w14:paraId="28AEB742" w14:textId="073B4531" w:rsidR="00FF4E4A" w:rsidRPr="00BE1EA5" w:rsidRDefault="00551582" w:rsidP="00212804">
            <w:pPr>
              <w:rPr>
                <w:sz w:val="20"/>
                <w:szCs w:val="20"/>
              </w:rPr>
            </w:pPr>
            <w:hyperlink r:id="rId9" w:history="1">
              <w:r w:rsidRPr="00A60640">
                <w:rPr>
                  <w:rStyle w:val="Hyperlink"/>
                  <w:rFonts w:eastAsiaTheme="minorHAnsi"/>
                  <w:color w:val="0703BD"/>
                </w:rPr>
                <w:t>Style Guidance</w:t>
              </w:r>
            </w:hyperlink>
          </w:p>
        </w:tc>
      </w:tr>
      <w:tr w:rsidR="00FF4E4A" w:rsidRPr="00BE1EA5" w14:paraId="61207181" w14:textId="77777777" w:rsidTr="00FF4E4A">
        <w:trPr>
          <w:trHeight w:val="546"/>
        </w:trPr>
        <w:tc>
          <w:tcPr>
            <w:tcW w:w="941" w:type="pct"/>
            <w:tcBorders>
              <w:bottom w:val="single" w:sz="4" w:space="0" w:color="DDD9C3"/>
            </w:tcBorders>
            <w:shd w:val="clear" w:color="auto" w:fill="DBE5F1" w:themeFill="accent1" w:themeFillTint="33"/>
          </w:tcPr>
          <w:p w14:paraId="49DF5A6F" w14:textId="77777777" w:rsidR="00FF4E4A" w:rsidRPr="003600F1" w:rsidRDefault="00FF4E4A" w:rsidP="00212804">
            <w:r w:rsidRPr="003600F1">
              <w:t>Breadcrumb</w:t>
            </w:r>
          </w:p>
        </w:tc>
        <w:tc>
          <w:tcPr>
            <w:tcW w:w="4059" w:type="pct"/>
            <w:tcBorders>
              <w:bottom w:val="single" w:sz="4" w:space="0" w:color="DDD9C3"/>
            </w:tcBorders>
            <w:shd w:val="clear" w:color="auto" w:fill="F9F9F9"/>
          </w:tcPr>
          <w:p w14:paraId="189D2EFD" w14:textId="4E025422" w:rsidR="00FF4E4A" w:rsidRPr="009F5A99" w:rsidRDefault="00551582" w:rsidP="00212804">
            <w:pPr>
              <w:rPr>
                <w:color w:val="F2F2F2" w:themeColor="background1" w:themeShade="F2"/>
              </w:rPr>
            </w:pPr>
            <w:hyperlink r:id="rId10" w:history="1">
              <w:r w:rsidRPr="00046EB9">
                <w:rPr>
                  <w:rStyle w:val="Hyperlink"/>
                </w:rPr>
                <w:t>Home</w:t>
              </w:r>
            </w:hyperlink>
            <w:r w:rsidRPr="00A85CDE">
              <w:t xml:space="preserve">  &gt; </w:t>
            </w:r>
            <w:hyperlink r:id="rId11" w:history="1">
              <w:r w:rsidRPr="00046EB9">
                <w:rPr>
                  <w:rStyle w:val="Hyperlink"/>
                </w:rPr>
                <w:t>Publications</w:t>
              </w:r>
            </w:hyperlink>
            <w:r w:rsidRPr="00A85CDE">
              <w:t xml:space="preserve"> &gt; </w:t>
            </w:r>
            <w:hyperlink r:id="rId12" w:history="1">
              <w:r w:rsidRPr="00046EB9">
                <w:rPr>
                  <w:rStyle w:val="Hyperlink"/>
                </w:rPr>
                <w:t>Departmental memoranda</w:t>
              </w:r>
            </w:hyperlink>
            <w:r w:rsidRPr="00A85CDE">
              <w:t xml:space="preserve"> &gt; </w:t>
            </w:r>
            <w:hyperlink r:id="rId13" w:history="1">
              <w:r w:rsidRPr="00046EB9">
                <w:rPr>
                  <w:rStyle w:val="Hyperlink"/>
                </w:rPr>
                <w:t>D10</w:t>
              </w:r>
            </w:hyperlink>
          </w:p>
        </w:tc>
      </w:tr>
    </w:tbl>
    <w:p w14:paraId="34AF5AA6" w14:textId="39334F12" w:rsidR="00FF4E4A" w:rsidRPr="00BE1EA5" w:rsidRDefault="00FF4E4A" w:rsidP="00C93CB2">
      <w:pPr>
        <w:pStyle w:val="Heading1"/>
      </w:pPr>
      <w:r w:rsidRPr="008A7944">
        <w:t>Memorandum D</w:t>
      </w:r>
      <w:r w:rsidR="00551582">
        <w:t>10-</w:t>
      </w:r>
      <w:r w:rsidR="00AC5920">
        <w:t>15</w:t>
      </w:r>
      <w:r w:rsidR="00551582">
        <w:t>-</w:t>
      </w:r>
      <w:r w:rsidR="00AC5920">
        <w:t>15</w:t>
      </w:r>
      <w:r w:rsidR="00551582">
        <w:t xml:space="preserve"> </w:t>
      </w:r>
      <w:r w:rsidR="00AC5920">
        <w:t>–</w:t>
      </w:r>
      <w:r w:rsidR="00551582">
        <w:t xml:space="preserve"> </w:t>
      </w:r>
      <w:r w:rsidR="00AC5920">
        <w:t>Interpretation of 9958.00.00 and 9959.00.00</w:t>
      </w:r>
    </w:p>
    <w:p w14:paraId="463564A7" w14:textId="77777777" w:rsidR="00FF4E4A" w:rsidRPr="009D656D" w:rsidRDefault="00FF4E4A" w:rsidP="00212804">
      <w:r w:rsidRPr="009D656D">
        <w:t>ISSN 2369-2391</w:t>
      </w:r>
    </w:p>
    <w:p w14:paraId="0963260D" w14:textId="0071E2D1" w:rsidR="00FF4E4A" w:rsidRPr="009D656D" w:rsidRDefault="00FF4E4A" w:rsidP="00212804">
      <w:r w:rsidRPr="009D656D">
        <w:t xml:space="preserve">Ottawa, </w:t>
      </w:r>
      <w:r w:rsidR="00AB2E4D" w:rsidRPr="009D656D">
        <w:t>month</w:t>
      </w:r>
      <w:r w:rsidR="00AB2E4D">
        <w:t xml:space="preserve"> day,</w:t>
      </w:r>
      <w:r w:rsidR="00AB2E4D" w:rsidRPr="009D656D">
        <w:t xml:space="preserve"> </w:t>
      </w:r>
      <w:r w:rsidR="00AB2E4D">
        <w:t>year</w:t>
      </w:r>
    </w:p>
    <w:p w14:paraId="3BB769DC" w14:textId="30BF231A" w:rsidR="00FF4E4A" w:rsidRPr="009D656D" w:rsidRDefault="00FF4E4A" w:rsidP="00212804">
      <w:pPr>
        <w:rPr>
          <w:lang w:val="en"/>
        </w:rPr>
      </w:pPr>
      <w:r w:rsidRPr="009D656D">
        <w:rPr>
          <w:lang w:val="en"/>
        </w:rPr>
        <w:t xml:space="preserve">This document is also available in </w:t>
      </w:r>
      <w:r w:rsidRPr="00C5485C">
        <w:rPr>
          <w:rFonts w:eastAsiaTheme="minorHAnsi"/>
          <w:lang w:val="en"/>
        </w:rPr>
        <w:t>PDF (</w:t>
      </w:r>
      <w:r w:rsidR="00B262DC">
        <w:rPr>
          <w:rFonts w:eastAsiaTheme="minorHAnsi"/>
          <w:lang w:val="en"/>
        </w:rPr>
        <w:t>1**</w:t>
      </w:r>
      <w:r w:rsidRPr="00C5485C">
        <w:rPr>
          <w:rFonts w:eastAsiaTheme="minorHAnsi"/>
          <w:lang w:val="en"/>
        </w:rPr>
        <w:t> KB)</w:t>
      </w:r>
    </w:p>
    <w:p w14:paraId="0664EC0D" w14:textId="77777777" w:rsidR="00FF4E4A" w:rsidRPr="009D656D" w:rsidRDefault="00FF4E4A" w:rsidP="00212804"/>
    <w:p w14:paraId="7B5BAE9E" w14:textId="171A08A3" w:rsidR="00452BCF" w:rsidRDefault="00F95203" w:rsidP="00212804">
      <w:r w:rsidRPr="00F95203">
        <w:rPr>
          <w:rStyle w:val="Heading2Char"/>
        </w:rPr>
        <w:t>Plain language summary</w:t>
      </w:r>
    </w:p>
    <w:p w14:paraId="02E9AFE5" w14:textId="77777777" w:rsidR="00FF29EE" w:rsidRDefault="00FF29EE" w:rsidP="00212804">
      <w:pPr>
        <w:rPr>
          <w:b/>
        </w:rPr>
      </w:pPr>
    </w:p>
    <w:p w14:paraId="3C1F2C52" w14:textId="11201E90" w:rsidR="0082451C" w:rsidRDefault="0082451C" w:rsidP="00212804">
      <w:pPr>
        <w:rPr>
          <w:b/>
        </w:rPr>
      </w:pPr>
      <w:r>
        <w:rPr>
          <w:b/>
        </w:rPr>
        <w:t xml:space="preserve">Target Audience: </w:t>
      </w:r>
      <w:r w:rsidRPr="005956E3">
        <w:rPr>
          <w:bCs/>
        </w:rPr>
        <w:t>Importers of commercial goods</w:t>
      </w:r>
    </w:p>
    <w:p w14:paraId="0BAE68F9" w14:textId="49F46523" w:rsidR="00452BCF" w:rsidRDefault="00452BCF" w:rsidP="00212804">
      <w:r>
        <w:rPr>
          <w:b/>
        </w:rPr>
        <w:t>Key content:</w:t>
      </w:r>
      <w:r w:rsidR="0082451C">
        <w:rPr>
          <w:b/>
        </w:rPr>
        <w:t xml:space="preserve"> </w:t>
      </w:r>
      <w:r w:rsidR="0082451C" w:rsidRPr="005956E3">
        <w:rPr>
          <w:bCs/>
        </w:rPr>
        <w:t>Interpretation of tariff items 9958.00.00 and 9959.00.00</w:t>
      </w:r>
    </w:p>
    <w:p w14:paraId="69D279F1" w14:textId="055C7615" w:rsidR="00452BCF" w:rsidRPr="00551582" w:rsidRDefault="00452BCF" w:rsidP="00212804">
      <w:pPr>
        <w:rPr>
          <w:b/>
        </w:rPr>
      </w:pPr>
      <w:r>
        <w:rPr>
          <w:b/>
        </w:rPr>
        <w:t>Keywords:</w:t>
      </w:r>
      <w:r w:rsidR="0082451C">
        <w:rPr>
          <w:b/>
        </w:rPr>
        <w:t xml:space="preserve"> </w:t>
      </w:r>
      <w:r w:rsidR="0082451C" w:rsidRPr="005956E3">
        <w:rPr>
          <w:bCs/>
        </w:rPr>
        <w:t>9958, 9959, parts, accessories, materials, automobile</w:t>
      </w:r>
      <w:r w:rsidR="0093334B">
        <w:rPr>
          <w:bCs/>
        </w:rPr>
        <w:t>s</w:t>
      </w:r>
      <w:r w:rsidR="0082451C" w:rsidRPr="005956E3">
        <w:rPr>
          <w:bCs/>
        </w:rPr>
        <w:t>, truck</w:t>
      </w:r>
      <w:r w:rsidR="0093334B">
        <w:rPr>
          <w:bCs/>
        </w:rPr>
        <w:t>s</w:t>
      </w:r>
      <w:r w:rsidR="0082451C" w:rsidRPr="005956E3">
        <w:rPr>
          <w:bCs/>
        </w:rPr>
        <w:t>, bus</w:t>
      </w:r>
      <w:r w:rsidR="00905221" w:rsidRPr="005956E3">
        <w:rPr>
          <w:bCs/>
        </w:rPr>
        <w:t>, lorries (motor trucks), ambulances, hearses</w:t>
      </w:r>
    </w:p>
    <w:p w14:paraId="227EBE2C" w14:textId="3FD8D16C" w:rsidR="00571A4E" w:rsidRDefault="00FF4E4A" w:rsidP="00571A4E">
      <w:pPr>
        <w:pStyle w:val="Heading2"/>
      </w:pPr>
      <w:r w:rsidRPr="00BE1EA5">
        <w:t>On this page</w:t>
      </w:r>
      <w:r w:rsidR="0077488C">
        <w:t xml:space="preserve"> </w:t>
      </w:r>
    </w:p>
    <w:p w14:paraId="4611EB21" w14:textId="2D33422F" w:rsidR="00FF4E4A" w:rsidRPr="00E96D49" w:rsidRDefault="00FF4E4A" w:rsidP="00FF29EE">
      <w:pPr>
        <w:pStyle w:val="ListParagraph"/>
        <w:numPr>
          <w:ilvl w:val="0"/>
          <w:numId w:val="28"/>
        </w:numPr>
        <w:rPr>
          <w:rStyle w:val="Hyperlink"/>
          <w:color w:val="auto"/>
          <w:u w:val="none"/>
        </w:rPr>
      </w:pPr>
      <w:hyperlink w:anchor="_Updates_made_to" w:history="1">
        <w:r w:rsidRPr="00FF29EE">
          <w:rPr>
            <w:rStyle w:val="Hyperlink"/>
          </w:rPr>
          <w:t>Updates made to this D-memo</w:t>
        </w:r>
      </w:hyperlink>
    </w:p>
    <w:p w14:paraId="38763BE9" w14:textId="747D2A1A" w:rsidR="00FF4E4A" w:rsidRPr="00E511B1" w:rsidRDefault="00FF4E4A" w:rsidP="00212804">
      <w:pPr>
        <w:pStyle w:val="ListParagraph"/>
        <w:numPr>
          <w:ilvl w:val="0"/>
          <w:numId w:val="28"/>
        </w:numPr>
        <w:rPr>
          <w:color w:val="2004EC"/>
          <w:u w:val="single"/>
        </w:rPr>
      </w:pPr>
      <w:hyperlink w:anchor="_Another_subheading_[HEADING" w:history="1">
        <w:r>
          <w:rPr>
            <w:rStyle w:val="Hyperlink"/>
          </w:rPr>
          <w:t>Guidelines</w:t>
        </w:r>
      </w:hyperlink>
    </w:p>
    <w:p w14:paraId="6A7B2B86" w14:textId="6A25C89E" w:rsidR="00F13FB0" w:rsidRPr="004D3E82" w:rsidRDefault="00F13FB0" w:rsidP="00634150">
      <w:pPr>
        <w:pStyle w:val="ListParagraph"/>
        <w:numPr>
          <w:ilvl w:val="0"/>
          <w:numId w:val="28"/>
        </w:numPr>
        <w:rPr>
          <w:rStyle w:val="Hyperlink"/>
        </w:rPr>
      </w:pPr>
      <w:hyperlink w:anchor="_Tariff_Item_9958.00.00" w:history="1">
        <w:r w:rsidRPr="00AE6E71">
          <w:rPr>
            <w:rStyle w:val="Hyperlink"/>
          </w:rPr>
          <w:t>Tariff Item 9958.00.00</w:t>
        </w:r>
      </w:hyperlink>
      <w:r w:rsidR="00634150">
        <w:t xml:space="preserve"> </w:t>
      </w:r>
      <w:r w:rsidR="00634150" w:rsidRPr="00223EB3">
        <w:t>Parts, accessories and articles used in the manufacture of equipment for certain vehicles</w:t>
      </w:r>
    </w:p>
    <w:p w14:paraId="420E39EA" w14:textId="607E8EA0" w:rsidR="00F13FB0" w:rsidRDefault="00F13FB0" w:rsidP="00212804">
      <w:pPr>
        <w:pStyle w:val="ListParagraph"/>
        <w:numPr>
          <w:ilvl w:val="1"/>
          <w:numId w:val="28"/>
        </w:numPr>
        <w:rPr>
          <w:color w:val="2004EC"/>
          <w:u w:val="single"/>
        </w:rPr>
      </w:pPr>
      <w:hyperlink w:anchor="_Administrative_Policy" w:history="1">
        <w:r w:rsidRPr="00E62B2A">
          <w:rPr>
            <w:rStyle w:val="Hyperlink"/>
          </w:rPr>
          <w:t>Administrative Policy</w:t>
        </w:r>
      </w:hyperlink>
    </w:p>
    <w:p w14:paraId="5389813C" w14:textId="3A13CB97" w:rsidR="003E2B8B" w:rsidRPr="00E511B1" w:rsidRDefault="003E2B8B" w:rsidP="00212804">
      <w:pPr>
        <w:pStyle w:val="ListParagraph"/>
        <w:numPr>
          <w:ilvl w:val="1"/>
          <w:numId w:val="28"/>
        </w:numPr>
        <w:rPr>
          <w:color w:val="2004EC"/>
          <w:u w:val="single"/>
        </w:rPr>
      </w:pPr>
      <w:hyperlink w:anchor="_Exclusions" w:history="1">
        <w:r w:rsidRPr="00F376A4">
          <w:rPr>
            <w:rStyle w:val="Hyperlink"/>
          </w:rPr>
          <w:t>Exclusions</w:t>
        </w:r>
      </w:hyperlink>
    </w:p>
    <w:p w14:paraId="5158D4A6" w14:textId="285053B7" w:rsidR="00F13FB0" w:rsidRDefault="00F13FB0" w:rsidP="00F13FB0">
      <w:pPr>
        <w:pStyle w:val="ListParagraph"/>
        <w:numPr>
          <w:ilvl w:val="0"/>
          <w:numId w:val="28"/>
        </w:numPr>
      </w:pPr>
      <w:r>
        <w:t>Tariff Item</w:t>
      </w:r>
      <w:hyperlink w:anchor="_Tariff_Item_9959.00.00" w:history="1">
        <w:r w:rsidR="00DA62BC" w:rsidRPr="00E62B2A">
          <w:rPr>
            <w:rStyle w:val="Hyperlink"/>
          </w:rPr>
          <w:t xml:space="preserve"> </w:t>
        </w:r>
        <w:r w:rsidRPr="00E62B2A">
          <w:rPr>
            <w:rStyle w:val="Hyperlink"/>
          </w:rPr>
          <w:t>9959.00.00</w:t>
        </w:r>
      </w:hyperlink>
      <w:r w:rsidR="00634150" w:rsidRPr="00634150">
        <w:t>: Certain materials used in the manufacture of certain vehicles</w:t>
      </w:r>
    </w:p>
    <w:p w14:paraId="02584C74" w14:textId="1096C7BE" w:rsidR="00F13FB0" w:rsidRDefault="00F13FB0" w:rsidP="00E511B1">
      <w:pPr>
        <w:pStyle w:val="ListParagraph"/>
        <w:numPr>
          <w:ilvl w:val="1"/>
          <w:numId w:val="28"/>
        </w:numPr>
      </w:pPr>
      <w:hyperlink w:anchor="_Administrative_Policy_1" w:history="1">
        <w:r w:rsidRPr="00E62B2A">
          <w:rPr>
            <w:rStyle w:val="Hyperlink"/>
          </w:rPr>
          <w:t>Administrative Policy</w:t>
        </w:r>
      </w:hyperlink>
    </w:p>
    <w:p w14:paraId="67F7BA6B" w14:textId="7757EB86" w:rsidR="003E2B8B" w:rsidRDefault="003E2B8B" w:rsidP="00E511B1">
      <w:pPr>
        <w:pStyle w:val="ListParagraph"/>
        <w:numPr>
          <w:ilvl w:val="1"/>
          <w:numId w:val="28"/>
        </w:numPr>
      </w:pPr>
      <w:hyperlink w:anchor="_Exclusions_1" w:history="1">
        <w:r w:rsidRPr="00F376A4">
          <w:rPr>
            <w:rStyle w:val="Hyperlink"/>
          </w:rPr>
          <w:t>Exclusions</w:t>
        </w:r>
      </w:hyperlink>
    </w:p>
    <w:p w14:paraId="70ED03E0" w14:textId="105C8E0E" w:rsidR="00F13FB0" w:rsidRDefault="00F13FB0" w:rsidP="00F13FB0">
      <w:pPr>
        <w:pStyle w:val="ListParagraph"/>
        <w:numPr>
          <w:ilvl w:val="0"/>
          <w:numId w:val="28"/>
        </w:numPr>
      </w:pPr>
      <w:hyperlink w:anchor="_Additional_Information" w:history="1">
        <w:r w:rsidRPr="00E62B2A">
          <w:rPr>
            <w:rStyle w:val="Hyperlink"/>
          </w:rPr>
          <w:t>Additional Information</w:t>
        </w:r>
      </w:hyperlink>
    </w:p>
    <w:p w14:paraId="6EA51FF8" w14:textId="6D0905B9" w:rsidR="00FF4E4A" w:rsidRPr="00E62B2A" w:rsidRDefault="00E62B2A" w:rsidP="00212804">
      <w:pPr>
        <w:pStyle w:val="ListParagraph"/>
        <w:numPr>
          <w:ilvl w:val="0"/>
          <w:numId w:val="28"/>
        </w:numPr>
        <w:rPr>
          <w:rStyle w:val="Hyperlink"/>
        </w:rPr>
      </w:pPr>
      <w:r>
        <w:fldChar w:fldCharType="begin"/>
      </w:r>
      <w:r>
        <w:instrText>HYPERLINK  \l "_Appendix_[optional]"</w:instrText>
      </w:r>
      <w:r>
        <w:fldChar w:fldCharType="separate"/>
      </w:r>
      <w:r w:rsidR="00FF4E4A" w:rsidRPr="00E62B2A">
        <w:rPr>
          <w:rStyle w:val="Hyperlink"/>
        </w:rPr>
        <w:t>References</w:t>
      </w:r>
    </w:p>
    <w:p w14:paraId="45033BC0" w14:textId="1F25FDC9" w:rsidR="00461E74" w:rsidRPr="00E62B2A" w:rsidRDefault="00E62B2A" w:rsidP="00461E74">
      <w:pPr>
        <w:pStyle w:val="ListParagraph"/>
        <w:numPr>
          <w:ilvl w:val="1"/>
          <w:numId w:val="28"/>
        </w:numPr>
        <w:rPr>
          <w:rStyle w:val="Hyperlink"/>
        </w:rPr>
      </w:pPr>
      <w:r>
        <w:fldChar w:fldCharType="end"/>
      </w:r>
      <w:r>
        <w:fldChar w:fldCharType="begin"/>
      </w:r>
      <w:r>
        <w:instrText>HYPERLINK  \l "_Applicable_legislation"</w:instrText>
      </w:r>
      <w:r>
        <w:fldChar w:fldCharType="separate"/>
      </w:r>
      <w:r w:rsidR="00461E74" w:rsidRPr="00E62B2A">
        <w:rPr>
          <w:rStyle w:val="Hyperlink"/>
        </w:rPr>
        <w:t>Applicable legislation</w:t>
      </w:r>
    </w:p>
    <w:p w14:paraId="28180B72" w14:textId="673E3EEE" w:rsidR="00461E74" w:rsidRPr="00E62B2A" w:rsidRDefault="00E62B2A" w:rsidP="00461E74">
      <w:pPr>
        <w:pStyle w:val="ListParagraph"/>
        <w:numPr>
          <w:ilvl w:val="1"/>
          <w:numId w:val="28"/>
        </w:numPr>
        <w:rPr>
          <w:rStyle w:val="Hyperlink"/>
        </w:rPr>
      </w:pPr>
      <w:r>
        <w:lastRenderedPageBreak/>
        <w:fldChar w:fldCharType="end"/>
      </w:r>
      <w:r>
        <w:fldChar w:fldCharType="begin"/>
      </w:r>
      <w:r>
        <w:instrText>HYPERLINK  \l "_Related_D_memoranda"</w:instrText>
      </w:r>
      <w:r>
        <w:fldChar w:fldCharType="separate"/>
      </w:r>
      <w:r w:rsidR="00461E74" w:rsidRPr="00E62B2A">
        <w:rPr>
          <w:rStyle w:val="Hyperlink"/>
        </w:rPr>
        <w:t>Related D memoranda</w:t>
      </w:r>
    </w:p>
    <w:p w14:paraId="59DF9FD4" w14:textId="02C2F866" w:rsidR="00461E74" w:rsidRPr="00E62B2A" w:rsidRDefault="00E62B2A" w:rsidP="00461E74">
      <w:pPr>
        <w:pStyle w:val="ListParagraph"/>
        <w:numPr>
          <w:ilvl w:val="1"/>
          <w:numId w:val="28"/>
        </w:numPr>
        <w:rPr>
          <w:rStyle w:val="Hyperlink"/>
        </w:rPr>
      </w:pPr>
      <w:r>
        <w:fldChar w:fldCharType="end"/>
      </w:r>
      <w:r>
        <w:fldChar w:fldCharType="begin"/>
      </w:r>
      <w:r>
        <w:instrText>HYPERLINK  \l "_Superseded_D_memoranda"</w:instrText>
      </w:r>
      <w:r>
        <w:fldChar w:fldCharType="separate"/>
      </w:r>
      <w:r w:rsidR="00461E74" w:rsidRPr="00E62B2A">
        <w:rPr>
          <w:rStyle w:val="Hyperlink"/>
        </w:rPr>
        <w:t>Superseded D memoranda</w:t>
      </w:r>
    </w:p>
    <w:p w14:paraId="30EA7209" w14:textId="538A21EC" w:rsidR="00461E74" w:rsidRPr="00461E74" w:rsidRDefault="00E62B2A" w:rsidP="00461E74">
      <w:pPr>
        <w:pStyle w:val="ListParagraph"/>
        <w:numPr>
          <w:ilvl w:val="1"/>
          <w:numId w:val="28"/>
        </w:numPr>
      </w:pPr>
      <w:r>
        <w:fldChar w:fldCharType="end"/>
      </w:r>
      <w:hyperlink w:anchor="_Issuing_office" w:history="1">
        <w:r w:rsidR="00461E74" w:rsidRPr="00461E74">
          <w:rPr>
            <w:rStyle w:val="Hyperlink"/>
          </w:rPr>
          <w:t>Issuing office</w:t>
        </w:r>
      </w:hyperlink>
    </w:p>
    <w:p w14:paraId="4FC861E8" w14:textId="0CA4C856" w:rsidR="00FF4E4A" w:rsidRPr="00FF29EE" w:rsidRDefault="00FF29EE" w:rsidP="00212804">
      <w:pPr>
        <w:pStyle w:val="ListParagraph"/>
        <w:numPr>
          <w:ilvl w:val="0"/>
          <w:numId w:val="28"/>
        </w:numPr>
        <w:rPr>
          <w:rStyle w:val="Hyperlink"/>
        </w:rPr>
      </w:pPr>
      <w:r>
        <w:fldChar w:fldCharType="begin"/>
      </w:r>
      <w:r>
        <w:instrText>HYPERLINK  \l "_Contact_us"</w:instrText>
      </w:r>
      <w:r>
        <w:fldChar w:fldCharType="separate"/>
      </w:r>
      <w:r w:rsidR="00FF4E4A" w:rsidRPr="00FF29EE">
        <w:rPr>
          <w:rStyle w:val="Hyperlink"/>
        </w:rPr>
        <w:t>Contact us</w:t>
      </w:r>
    </w:p>
    <w:p w14:paraId="00CB7A0A" w14:textId="7BE6F0AD" w:rsidR="00FF4E4A" w:rsidRDefault="00FF29EE" w:rsidP="00C1652A">
      <w:pPr>
        <w:pStyle w:val="Heading2"/>
      </w:pPr>
      <w:r>
        <w:rPr>
          <w:szCs w:val="22"/>
        </w:rPr>
        <w:fldChar w:fldCharType="end"/>
      </w:r>
      <w:bookmarkStart w:id="0" w:name="_Updates_made_to"/>
      <w:bookmarkEnd w:id="0"/>
      <w:r w:rsidR="00FF4E4A">
        <w:t>Updates made to this D-memo</w:t>
      </w:r>
    </w:p>
    <w:p w14:paraId="517BB887" w14:textId="65AC11E2" w:rsidR="00551582" w:rsidRDefault="00551582" w:rsidP="00571A4E">
      <w:pPr>
        <w:rPr>
          <w:lang w:eastAsia="en-CA"/>
        </w:rPr>
      </w:pPr>
      <w:r w:rsidRPr="00F60539">
        <w:rPr>
          <w:lang w:val="en-CA" w:eastAsia="en-CA"/>
        </w:rPr>
        <w:t>This D-memo has been updated to</w:t>
      </w:r>
      <w:r w:rsidR="0077488C">
        <w:rPr>
          <w:lang w:val="en-CA" w:eastAsia="en-CA"/>
        </w:rPr>
        <w:t>:</w:t>
      </w:r>
      <w:r w:rsidR="00571A4E">
        <w:rPr>
          <w:lang w:val="en-CA" w:eastAsia="en-CA"/>
        </w:rPr>
        <w:t xml:space="preserve"> </w:t>
      </w:r>
    </w:p>
    <w:p w14:paraId="407383A5" w14:textId="3B31BA0E" w:rsidR="004443FB" w:rsidRDefault="00D92E78" w:rsidP="0077488C">
      <w:pPr>
        <w:pStyle w:val="ListParagraph"/>
        <w:numPr>
          <w:ilvl w:val="0"/>
          <w:numId w:val="40"/>
        </w:numPr>
        <w:rPr>
          <w:lang w:eastAsia="en-CA"/>
        </w:rPr>
      </w:pPr>
      <w:r>
        <w:rPr>
          <w:lang w:eastAsia="en-CA"/>
        </w:rPr>
        <w:t>m</w:t>
      </w:r>
      <w:r w:rsidR="004443FB">
        <w:rPr>
          <w:lang w:eastAsia="en-CA"/>
        </w:rPr>
        <w:t>erge two previous D-Memorandum (D10</w:t>
      </w:r>
      <w:r w:rsidR="003941A6">
        <w:rPr>
          <w:lang w:eastAsia="en-CA"/>
        </w:rPr>
        <w:t xml:space="preserve">-15-15 and D10-15-21) that </w:t>
      </w:r>
      <w:r>
        <w:rPr>
          <w:lang w:eastAsia="en-CA"/>
        </w:rPr>
        <w:t xml:space="preserve">separately addressed </w:t>
      </w:r>
      <w:r w:rsidR="003941A6">
        <w:rPr>
          <w:lang w:eastAsia="en-CA"/>
        </w:rPr>
        <w:t>the administration of tariff items 9958.00.00 and 9959.00.00</w:t>
      </w:r>
      <w:r w:rsidR="00634150">
        <w:rPr>
          <w:lang w:val="en-US" w:eastAsia="en-CA"/>
        </w:rPr>
        <w:t>; and</w:t>
      </w:r>
    </w:p>
    <w:p w14:paraId="377E88F2" w14:textId="2E71F5F8" w:rsidR="00634150" w:rsidRPr="0077488C" w:rsidRDefault="00634150" w:rsidP="00634150">
      <w:pPr>
        <w:pStyle w:val="ListParagraph"/>
        <w:numPr>
          <w:ilvl w:val="0"/>
          <w:numId w:val="40"/>
        </w:numPr>
        <w:rPr>
          <w:lang w:eastAsia="en-CA"/>
        </w:rPr>
      </w:pPr>
      <w:r>
        <w:rPr>
          <w:lang w:eastAsia="en-CA"/>
        </w:rPr>
        <w:t>reflect a</w:t>
      </w:r>
      <w:r w:rsidR="00EB3025" w:rsidRPr="00FD438C">
        <w:rPr>
          <w:lang w:val="en-US" w:eastAsia="en-CA"/>
        </w:rPr>
        <w:t>accessibility</w:t>
      </w:r>
      <w:r w:rsidRPr="00FD438C">
        <w:rPr>
          <w:lang w:val="en-US" w:eastAsia="en-CA"/>
        </w:rPr>
        <w:t xml:space="preserve"> and plain language considerations</w:t>
      </w:r>
      <w:r>
        <w:rPr>
          <w:lang w:val="en-US" w:eastAsia="en-CA"/>
        </w:rPr>
        <w:t>.</w:t>
      </w:r>
    </w:p>
    <w:p w14:paraId="5D7CDC48" w14:textId="1C1D0B7B" w:rsidR="00FF4E4A" w:rsidRDefault="00FF4E4A" w:rsidP="00212804">
      <w:pPr>
        <w:pStyle w:val="Heading2"/>
      </w:pPr>
      <w:r w:rsidRPr="002B15EF">
        <w:t>Guidelines</w:t>
      </w:r>
    </w:p>
    <w:p w14:paraId="2136CEC7" w14:textId="7A1426AD" w:rsidR="00C93CB2" w:rsidRDefault="00F13FB0" w:rsidP="005D573D">
      <w:pPr>
        <w:pStyle w:val="Heading3"/>
        <w:rPr>
          <w:lang w:val="en-CA" w:eastAsia="en-CA"/>
        </w:rPr>
      </w:pPr>
      <w:bookmarkStart w:id="1" w:name="_Tariff_Item_9958.00.00"/>
      <w:bookmarkEnd w:id="1"/>
      <w:r>
        <w:rPr>
          <w:lang w:val="en-CA" w:eastAsia="en-CA"/>
        </w:rPr>
        <w:t xml:space="preserve">Tariff Item </w:t>
      </w:r>
      <w:r w:rsidR="00C93CB2">
        <w:rPr>
          <w:lang w:val="en-CA" w:eastAsia="en-CA"/>
        </w:rPr>
        <w:t>9958</w:t>
      </w:r>
      <w:r>
        <w:rPr>
          <w:lang w:val="en-CA" w:eastAsia="en-CA"/>
        </w:rPr>
        <w:t>.00.00</w:t>
      </w:r>
      <w:r w:rsidR="00C93CB2">
        <w:rPr>
          <w:lang w:val="en-CA" w:eastAsia="en-CA"/>
        </w:rPr>
        <w:t xml:space="preserve"> </w:t>
      </w:r>
      <w:r w:rsidR="006712BC" w:rsidRPr="006712BC">
        <w:rPr>
          <w:lang w:val="en-CA" w:eastAsia="en-CA"/>
        </w:rPr>
        <w:t>: Parts, accessories and articles used in the manufacture of equipment for certain vehicles</w:t>
      </w:r>
    </w:p>
    <w:p w14:paraId="050A2939" w14:textId="7245B036" w:rsidR="00C93CB2" w:rsidRPr="00C93CB2" w:rsidRDefault="00C93CB2" w:rsidP="00E62B2A">
      <w:pPr>
        <w:pStyle w:val="Heading4"/>
      </w:pPr>
      <w:bookmarkStart w:id="2" w:name="_Administrative_Policy"/>
      <w:bookmarkEnd w:id="2"/>
      <w:r w:rsidRPr="00C93CB2">
        <w:t>Administrative Policy</w:t>
      </w:r>
    </w:p>
    <w:p w14:paraId="079134ED" w14:textId="77777777" w:rsidR="00C93CB2" w:rsidRDefault="00C93CB2" w:rsidP="00C93CB2">
      <w:pPr>
        <w:rPr>
          <w:lang w:val="en-CA" w:eastAsia="en-CA"/>
        </w:rPr>
      </w:pPr>
    </w:p>
    <w:p w14:paraId="71DC2248" w14:textId="094A061D" w:rsidR="00C93CB2" w:rsidRPr="00C93CB2" w:rsidRDefault="00C93CB2" w:rsidP="00C93CB2">
      <w:pPr>
        <w:rPr>
          <w:lang w:val="en-CA" w:eastAsia="en-CA"/>
        </w:rPr>
      </w:pPr>
      <w:r w:rsidRPr="00C93CB2">
        <w:rPr>
          <w:lang w:val="en-CA" w:eastAsia="en-CA"/>
        </w:rPr>
        <w:t xml:space="preserve">1. </w:t>
      </w:r>
      <w:r w:rsidR="004443FB">
        <w:rPr>
          <w:lang w:val="en-CA" w:eastAsia="en-CA"/>
        </w:rPr>
        <w:t>T</w:t>
      </w:r>
      <w:r w:rsidRPr="00C93CB2">
        <w:rPr>
          <w:lang w:val="en-CA" w:eastAsia="en-CA"/>
        </w:rPr>
        <w:t xml:space="preserve">ariff item 9958.00.00 </w:t>
      </w:r>
      <w:r w:rsidR="004443FB">
        <w:rPr>
          <w:lang w:val="en-CA" w:eastAsia="en-CA"/>
        </w:rPr>
        <w:t xml:space="preserve">provides </w:t>
      </w:r>
      <w:r w:rsidRPr="00C93CB2">
        <w:rPr>
          <w:lang w:val="en-CA" w:eastAsia="en-CA"/>
        </w:rPr>
        <w:t>for the duty-free importation of articles (except tires and tubes), parts, and accessories</w:t>
      </w:r>
      <w:r w:rsidR="004443FB">
        <w:rPr>
          <w:lang w:val="en-CA" w:eastAsia="en-CA"/>
        </w:rPr>
        <w:t xml:space="preserve"> that are either used:</w:t>
      </w:r>
    </w:p>
    <w:p w14:paraId="251C154D" w14:textId="77777777" w:rsidR="00C93CB2" w:rsidRPr="00C93CB2" w:rsidRDefault="00C93CB2" w:rsidP="00CB5D4B">
      <w:pPr>
        <w:ind w:left="720"/>
        <w:rPr>
          <w:lang w:val="en-CA" w:eastAsia="en-CA"/>
        </w:rPr>
      </w:pPr>
      <w:r w:rsidRPr="00C93CB2">
        <w:rPr>
          <w:i/>
          <w:iCs/>
          <w:lang w:val="en-CA" w:eastAsia="en-CA"/>
        </w:rPr>
        <w:t>(a)</w:t>
      </w:r>
      <w:r w:rsidRPr="00C93CB2">
        <w:rPr>
          <w:lang w:val="en-CA" w:eastAsia="en-CA"/>
        </w:rPr>
        <w:t> in the manufacture of original equipment parts for passenger automobiles, trucks, or buses; or</w:t>
      </w:r>
    </w:p>
    <w:p w14:paraId="4169E93D" w14:textId="77777777" w:rsidR="00C93CB2" w:rsidRPr="00C93CB2" w:rsidRDefault="00C93CB2" w:rsidP="00CB5D4B">
      <w:pPr>
        <w:ind w:left="720"/>
        <w:rPr>
          <w:lang w:val="en-CA" w:eastAsia="en-CA"/>
        </w:rPr>
      </w:pPr>
      <w:r w:rsidRPr="00C93CB2">
        <w:rPr>
          <w:i/>
          <w:iCs/>
          <w:lang w:val="en-CA" w:eastAsia="en-CA"/>
        </w:rPr>
        <w:t>(b)</w:t>
      </w:r>
      <w:r w:rsidRPr="00C93CB2">
        <w:rPr>
          <w:lang w:val="en-CA" w:eastAsia="en-CA"/>
        </w:rPr>
        <w:t> as original equipment in the manufacture of such vehicles or chassis.</w:t>
      </w:r>
    </w:p>
    <w:p w14:paraId="3D781547" w14:textId="77777777" w:rsidR="00C93CB2" w:rsidRDefault="00C93CB2" w:rsidP="00C93CB2">
      <w:pPr>
        <w:rPr>
          <w:lang w:val="en-CA" w:eastAsia="en-CA"/>
        </w:rPr>
      </w:pPr>
    </w:p>
    <w:p w14:paraId="1725A0D4" w14:textId="6AB26956" w:rsidR="00C93CB2" w:rsidRPr="00C93CB2" w:rsidRDefault="00C93CB2" w:rsidP="00C93CB2">
      <w:pPr>
        <w:rPr>
          <w:lang w:val="en-CA" w:eastAsia="en-CA"/>
        </w:rPr>
      </w:pPr>
      <w:r w:rsidRPr="00C93CB2">
        <w:rPr>
          <w:lang w:val="en-CA" w:eastAsia="en-CA"/>
        </w:rPr>
        <w:t xml:space="preserve">2. </w:t>
      </w:r>
      <w:r w:rsidR="00533E7A">
        <w:rPr>
          <w:lang w:val="en-CA" w:eastAsia="en-CA"/>
        </w:rPr>
        <w:t>I</w:t>
      </w:r>
      <w:r w:rsidRPr="00C93CB2">
        <w:rPr>
          <w:lang w:val="en-CA" w:eastAsia="en-CA"/>
        </w:rPr>
        <w:t xml:space="preserve">mported </w:t>
      </w:r>
      <w:r w:rsidR="00231943">
        <w:rPr>
          <w:lang w:val="en-CA" w:eastAsia="en-CA"/>
        </w:rPr>
        <w:t xml:space="preserve">articles, </w:t>
      </w:r>
      <w:r w:rsidR="0089476E" w:rsidRPr="00C93CB2">
        <w:rPr>
          <w:lang w:val="en-CA" w:eastAsia="en-CA"/>
        </w:rPr>
        <w:t xml:space="preserve">parts or accessories </w:t>
      </w:r>
      <w:r w:rsidR="0089476E">
        <w:rPr>
          <w:lang w:val="en-CA" w:eastAsia="en-CA"/>
        </w:rPr>
        <w:t>eligible for the benefits of tariff item 9958.00.00</w:t>
      </w:r>
      <w:r w:rsidRPr="00C93CB2">
        <w:rPr>
          <w:lang w:val="en-CA" w:eastAsia="en-CA"/>
        </w:rPr>
        <w:t xml:space="preserve"> may be in the form of completed goods or incomplete goods that require further processing and/or assembly to become completed goods. In both instances the completed goods can be either used in Canada or subsequently exported, provided that they are employed only in original equipment applications outlined in the tariff item.</w:t>
      </w:r>
      <w:r w:rsidR="00D055E8" w:rsidRPr="00D055E8">
        <w:t xml:space="preserve"> </w:t>
      </w:r>
      <w:r w:rsidR="00D055E8">
        <w:rPr>
          <w:lang w:eastAsia="en-CA"/>
        </w:rPr>
        <w:t>The l</w:t>
      </w:r>
      <w:r w:rsidR="00D055E8" w:rsidRPr="00D055E8">
        <w:rPr>
          <w:lang w:val="en-CA" w:eastAsia="en-CA"/>
        </w:rPr>
        <w:t xml:space="preserve">egal definition of the term </w:t>
      </w:r>
      <w:r w:rsidR="00D055E8">
        <w:rPr>
          <w:lang w:val="en-CA" w:eastAsia="en-CA"/>
        </w:rPr>
        <w:t>“</w:t>
      </w:r>
      <w:r w:rsidR="00D055E8" w:rsidRPr="00D055E8">
        <w:rPr>
          <w:lang w:val="en-CA" w:eastAsia="en-CA"/>
        </w:rPr>
        <w:t>for use in</w:t>
      </w:r>
      <w:r w:rsidR="00D055E8">
        <w:rPr>
          <w:lang w:val="en-CA" w:eastAsia="en-CA"/>
        </w:rPr>
        <w:t>”</w:t>
      </w:r>
      <w:r w:rsidR="00D055E8" w:rsidRPr="00D055E8">
        <w:rPr>
          <w:lang w:val="en-CA" w:eastAsia="en-CA"/>
        </w:rPr>
        <w:t xml:space="preserve"> can be found in Section 2 of the Customs Tariff</w:t>
      </w:r>
      <w:r w:rsidR="00D055E8">
        <w:rPr>
          <w:lang w:val="en-CA" w:eastAsia="en-CA"/>
        </w:rPr>
        <w:t>.</w:t>
      </w:r>
    </w:p>
    <w:p w14:paraId="0469C583" w14:textId="77777777" w:rsidR="00C93CB2" w:rsidRDefault="00C93CB2" w:rsidP="00C93CB2">
      <w:pPr>
        <w:rPr>
          <w:lang w:val="en-CA" w:eastAsia="en-CA"/>
        </w:rPr>
      </w:pPr>
    </w:p>
    <w:p w14:paraId="1997AC6D" w14:textId="0ED1C6EE" w:rsidR="00C93CB2" w:rsidRPr="00C93CB2" w:rsidRDefault="00C93CB2" w:rsidP="00C93CB2">
      <w:pPr>
        <w:rPr>
          <w:lang w:val="en-CA" w:eastAsia="en-CA"/>
        </w:rPr>
      </w:pPr>
      <w:r w:rsidRPr="00C93CB2">
        <w:rPr>
          <w:lang w:val="en-CA" w:eastAsia="en-CA"/>
        </w:rPr>
        <w:t xml:space="preserve">3. </w:t>
      </w:r>
      <w:r w:rsidR="004443FB">
        <w:rPr>
          <w:lang w:val="en-CA" w:eastAsia="en-CA"/>
        </w:rPr>
        <w:t>I</w:t>
      </w:r>
      <w:r w:rsidRPr="00C93CB2">
        <w:rPr>
          <w:lang w:val="en-CA" w:eastAsia="en-CA"/>
        </w:rPr>
        <w:t xml:space="preserve">n order to qualify for the benefits of tariff item 9958.00.00, importers must be able to substantiate the actual end-use of the articles, parts, or accessories to the satisfaction </w:t>
      </w:r>
      <w:r w:rsidRPr="00C93CB2">
        <w:rPr>
          <w:lang w:val="en-CA" w:eastAsia="en-CA"/>
        </w:rPr>
        <w:lastRenderedPageBreak/>
        <w:t>of the C</w:t>
      </w:r>
      <w:r w:rsidR="004443FB">
        <w:rPr>
          <w:lang w:val="en-CA" w:eastAsia="en-CA"/>
        </w:rPr>
        <w:t xml:space="preserve">anada </w:t>
      </w:r>
      <w:r w:rsidRPr="00C93CB2">
        <w:rPr>
          <w:lang w:val="en-CA" w:eastAsia="en-CA"/>
        </w:rPr>
        <w:t>B</w:t>
      </w:r>
      <w:r w:rsidR="004443FB">
        <w:rPr>
          <w:lang w:val="en-CA" w:eastAsia="en-CA"/>
        </w:rPr>
        <w:t xml:space="preserve">order </w:t>
      </w:r>
      <w:r w:rsidRPr="00C93CB2">
        <w:rPr>
          <w:lang w:val="en-CA" w:eastAsia="en-CA"/>
        </w:rPr>
        <w:t>S</w:t>
      </w:r>
      <w:r w:rsidR="004443FB">
        <w:rPr>
          <w:lang w:val="en-CA" w:eastAsia="en-CA"/>
        </w:rPr>
        <w:t xml:space="preserve">ervices </w:t>
      </w:r>
      <w:r w:rsidRPr="00C93CB2">
        <w:rPr>
          <w:lang w:val="en-CA" w:eastAsia="en-CA"/>
        </w:rPr>
        <w:t>A</w:t>
      </w:r>
      <w:r w:rsidR="004443FB">
        <w:rPr>
          <w:lang w:val="en-CA" w:eastAsia="en-CA"/>
        </w:rPr>
        <w:t>gency (CBSA)</w:t>
      </w:r>
      <w:r w:rsidRPr="00C93CB2">
        <w:rPr>
          <w:lang w:val="en-CA" w:eastAsia="en-CA"/>
        </w:rPr>
        <w:t xml:space="preserve">. </w:t>
      </w:r>
      <w:r w:rsidR="0089476E">
        <w:rPr>
          <w:lang w:val="en-CA" w:eastAsia="en-CA"/>
        </w:rPr>
        <w:t xml:space="preserve">An example of satisfactory evidence could be </w:t>
      </w:r>
      <w:r w:rsidRPr="00C93CB2">
        <w:rPr>
          <w:lang w:val="en-CA" w:eastAsia="en-CA"/>
        </w:rPr>
        <w:t>a verifiable part number audit trail both inside and outside Canada.</w:t>
      </w:r>
      <w:r w:rsidR="00441236">
        <w:rPr>
          <w:lang w:val="en-CA" w:eastAsia="en-CA"/>
        </w:rPr>
        <w:t xml:space="preserve"> </w:t>
      </w:r>
      <w:r w:rsidR="00533E7A">
        <w:rPr>
          <w:lang w:val="en-CA" w:eastAsia="en-CA"/>
        </w:rPr>
        <w:t>Importers</w:t>
      </w:r>
      <w:r w:rsidR="00533E7A" w:rsidRPr="00C93CB2">
        <w:rPr>
          <w:lang w:val="en-CA" w:eastAsia="en-CA"/>
        </w:rPr>
        <w:t xml:space="preserve"> </w:t>
      </w:r>
      <w:r w:rsidRPr="00C93CB2">
        <w:rPr>
          <w:lang w:val="en-CA" w:eastAsia="en-CA"/>
        </w:rPr>
        <w:t>must be able to provide the CBSA with relevant documentation such as copies of contracts or letters of understanding</w:t>
      </w:r>
      <w:r w:rsidR="002262ED">
        <w:rPr>
          <w:lang w:val="en-CA" w:eastAsia="en-CA"/>
        </w:rPr>
        <w:t xml:space="preserve"> to confirm the actual end-use of the good being claimed under tariff item 9958</w:t>
      </w:r>
      <w:r w:rsidR="00D92E78">
        <w:rPr>
          <w:lang w:val="en-CA" w:eastAsia="en-CA"/>
        </w:rPr>
        <w:t>.00.00</w:t>
      </w:r>
      <w:r w:rsidR="00533E7A">
        <w:rPr>
          <w:lang w:val="en-CA" w:eastAsia="en-CA"/>
        </w:rPr>
        <w:t xml:space="preserve"> upon request</w:t>
      </w:r>
      <w:r w:rsidRPr="00C93CB2">
        <w:rPr>
          <w:lang w:val="en-CA" w:eastAsia="en-CA"/>
        </w:rPr>
        <w:t>.</w:t>
      </w:r>
    </w:p>
    <w:p w14:paraId="6ABE890B" w14:textId="5EF81107" w:rsidR="00C93CB2" w:rsidRPr="003E2B8B" w:rsidRDefault="00C93CB2" w:rsidP="003E2B8B">
      <w:pPr>
        <w:pStyle w:val="Heading4"/>
      </w:pPr>
      <w:bookmarkStart w:id="3" w:name="_Exclusions"/>
      <w:bookmarkStart w:id="4" w:name="_Hlk230585509"/>
      <w:bookmarkEnd w:id="3"/>
      <w:r w:rsidRPr="003E2B8B">
        <w:t>Exclusions</w:t>
      </w:r>
    </w:p>
    <w:bookmarkEnd w:id="4"/>
    <w:p w14:paraId="49B279D1" w14:textId="77777777" w:rsidR="00C93CB2" w:rsidRDefault="00C93CB2" w:rsidP="00C93CB2">
      <w:pPr>
        <w:rPr>
          <w:lang w:val="en-CA" w:eastAsia="en-CA"/>
        </w:rPr>
      </w:pPr>
    </w:p>
    <w:p w14:paraId="2A9C54B9" w14:textId="3014B900" w:rsidR="00C93CB2" w:rsidRDefault="00C93CB2" w:rsidP="00C93CB2">
      <w:pPr>
        <w:rPr>
          <w:lang w:val="en-CA" w:eastAsia="en-CA"/>
        </w:rPr>
      </w:pPr>
      <w:r w:rsidRPr="00C93CB2">
        <w:rPr>
          <w:lang w:val="en-CA" w:eastAsia="en-CA"/>
        </w:rPr>
        <w:t xml:space="preserve">4. In addition to tires and tubes, articles, parts and accessories for after-market applications, and goods in the form of materials are not eligible for consideration under tariff item 9958.00.00. </w:t>
      </w:r>
    </w:p>
    <w:p w14:paraId="14BDC200" w14:textId="73C3D9E0" w:rsidR="00C93CB2" w:rsidRDefault="00496ADF" w:rsidP="00E62B2A">
      <w:pPr>
        <w:pStyle w:val="Heading3"/>
        <w:rPr>
          <w:lang w:val="en-CA" w:eastAsia="en-CA"/>
        </w:rPr>
      </w:pPr>
      <w:bookmarkStart w:id="5" w:name="_Tariff_Item_9959.00.00"/>
      <w:bookmarkEnd w:id="5"/>
      <w:r>
        <w:rPr>
          <w:lang w:val="en-CA" w:eastAsia="en-CA"/>
        </w:rPr>
        <w:t xml:space="preserve">Tariff Item </w:t>
      </w:r>
      <w:r w:rsidR="00C93CB2">
        <w:rPr>
          <w:lang w:val="en-CA" w:eastAsia="en-CA"/>
        </w:rPr>
        <w:t>9959</w:t>
      </w:r>
      <w:r w:rsidR="00F13FB0">
        <w:rPr>
          <w:lang w:val="en-CA" w:eastAsia="en-CA"/>
        </w:rPr>
        <w:t>.00.00</w:t>
      </w:r>
      <w:r w:rsidR="006712BC" w:rsidRPr="006712BC">
        <w:rPr>
          <w:lang w:val="en-CA" w:eastAsia="en-CA"/>
        </w:rPr>
        <w:t>: Certain materials used in the manufacture of certain vehicles</w:t>
      </w:r>
    </w:p>
    <w:p w14:paraId="28588684" w14:textId="68A81F18" w:rsidR="00C93CB2" w:rsidRPr="00C93CB2" w:rsidRDefault="00C93CB2" w:rsidP="00E62B2A">
      <w:pPr>
        <w:pStyle w:val="Heading4"/>
      </w:pPr>
      <w:bookmarkStart w:id="6" w:name="_Administrative_Policy_1"/>
      <w:bookmarkEnd w:id="6"/>
      <w:r w:rsidRPr="00C93CB2">
        <w:t>Administrative Policy</w:t>
      </w:r>
    </w:p>
    <w:p w14:paraId="702C5700" w14:textId="77777777" w:rsidR="00C93CB2" w:rsidRDefault="00C93CB2" w:rsidP="00C93CB2">
      <w:pPr>
        <w:rPr>
          <w:lang w:val="en-CA" w:eastAsia="en-CA"/>
        </w:rPr>
      </w:pPr>
    </w:p>
    <w:p w14:paraId="672D3F28" w14:textId="2896F8BC" w:rsidR="00C93CB2" w:rsidRPr="00C93CB2" w:rsidRDefault="00C93CB2" w:rsidP="00C93CB2">
      <w:pPr>
        <w:rPr>
          <w:lang w:val="en-CA" w:eastAsia="en-CA"/>
        </w:rPr>
      </w:pPr>
      <w:r>
        <w:rPr>
          <w:lang w:val="en-CA" w:eastAsia="en-CA"/>
        </w:rPr>
        <w:t>5</w:t>
      </w:r>
      <w:r w:rsidRPr="00C93CB2">
        <w:rPr>
          <w:lang w:val="en-CA" w:eastAsia="en-CA"/>
        </w:rPr>
        <w:t>. Certain materials</w:t>
      </w:r>
      <w:r w:rsidR="004D69FD">
        <w:rPr>
          <w:lang w:val="en-CA" w:eastAsia="en-CA"/>
        </w:rPr>
        <w:t xml:space="preserve"> of </w:t>
      </w:r>
      <w:r w:rsidR="004D69FD" w:rsidRPr="004D69FD">
        <w:rPr>
          <w:lang w:val="en-CA" w:eastAsia="en-CA"/>
        </w:rPr>
        <w:t>Section III, VI, VII, XI, XIII, XIV or XV or of Chapter 45 or 48, or</w:t>
      </w:r>
      <w:r w:rsidR="004D69FD" w:rsidRPr="004D69FD">
        <w:rPr>
          <w:lang w:val="en-CA" w:eastAsia="en-CA"/>
        </w:rPr>
        <w:cr/>
        <w:t>electric conductors for a voltage exceeding 1,000 V (excluding winding</w:t>
      </w:r>
      <w:r w:rsidR="004D69FD" w:rsidRPr="004D69FD">
        <w:rPr>
          <w:lang w:val="en-CA" w:eastAsia="en-CA"/>
        </w:rPr>
        <w:cr/>
        <w:t>wire and co-axial conductors)</w:t>
      </w:r>
      <w:r w:rsidRPr="00C93CB2">
        <w:rPr>
          <w:lang w:val="en-CA" w:eastAsia="en-CA"/>
        </w:rPr>
        <w:t xml:space="preserve"> </w:t>
      </w:r>
      <w:r w:rsidR="0089476E">
        <w:rPr>
          <w:lang w:val="en-CA" w:eastAsia="en-CA"/>
        </w:rPr>
        <w:t>may be imported</w:t>
      </w:r>
      <w:r w:rsidRPr="00C93CB2">
        <w:rPr>
          <w:lang w:val="en-CA" w:eastAsia="en-CA"/>
        </w:rPr>
        <w:t xml:space="preserve"> </w:t>
      </w:r>
      <w:r w:rsidR="0089476E">
        <w:rPr>
          <w:lang w:val="en-CA" w:eastAsia="en-CA"/>
        </w:rPr>
        <w:t>duty-free</w:t>
      </w:r>
      <w:r w:rsidRPr="00C93CB2">
        <w:rPr>
          <w:lang w:val="en-CA" w:eastAsia="en-CA"/>
        </w:rPr>
        <w:t xml:space="preserve"> under tariff item 9959.00.00 when for use in the manufacture of passenger automobiles, buses, </w:t>
      </w:r>
      <w:bookmarkStart w:id="7" w:name="_Hlk226021443"/>
      <w:r w:rsidRPr="00C93CB2">
        <w:rPr>
          <w:lang w:val="en-CA" w:eastAsia="en-CA"/>
        </w:rPr>
        <w:t>lorries (motor trucks), ambulances or hearses</w:t>
      </w:r>
      <w:bookmarkEnd w:id="7"/>
      <w:r w:rsidRPr="00C93CB2">
        <w:rPr>
          <w:lang w:val="en-CA" w:eastAsia="en-CA"/>
        </w:rPr>
        <w:t>,</w:t>
      </w:r>
      <w:r w:rsidR="0089476E">
        <w:rPr>
          <w:lang w:val="en-CA" w:eastAsia="en-CA"/>
        </w:rPr>
        <w:t xml:space="preserve"> or chassis therefor</w:t>
      </w:r>
      <w:r w:rsidR="005D499D">
        <w:rPr>
          <w:lang w:val="en-CA" w:eastAsia="en-CA"/>
        </w:rPr>
        <w:t>,</w:t>
      </w:r>
      <w:r w:rsidR="0089476E">
        <w:rPr>
          <w:lang w:val="en-CA" w:eastAsia="en-CA"/>
        </w:rPr>
        <w:t xml:space="preserve"> </w:t>
      </w:r>
      <w:r w:rsidR="0089476E" w:rsidRPr="0089476E">
        <w:rPr>
          <w:lang w:val="en-CA" w:eastAsia="en-CA"/>
        </w:rPr>
        <w:t>or parts, accessories or parts thereof</w:t>
      </w:r>
      <w:r w:rsidR="0089476E">
        <w:rPr>
          <w:lang w:val="en-CA" w:eastAsia="en-CA"/>
        </w:rPr>
        <w:t xml:space="preserve">. </w:t>
      </w:r>
    </w:p>
    <w:p w14:paraId="10EDB8DA" w14:textId="77777777" w:rsidR="00C93CB2" w:rsidRDefault="00C93CB2" w:rsidP="00C93CB2">
      <w:pPr>
        <w:rPr>
          <w:lang w:val="en-CA" w:eastAsia="en-CA"/>
        </w:rPr>
      </w:pPr>
    </w:p>
    <w:p w14:paraId="4DDCCD21" w14:textId="4777F9C6" w:rsidR="00C93CB2" w:rsidRPr="00C93CB2" w:rsidRDefault="00C93CB2" w:rsidP="00C93CB2">
      <w:pPr>
        <w:rPr>
          <w:lang w:val="en-CA" w:eastAsia="en-CA"/>
        </w:rPr>
      </w:pPr>
      <w:r>
        <w:rPr>
          <w:lang w:val="en-CA" w:eastAsia="en-CA"/>
        </w:rPr>
        <w:t>6</w:t>
      </w:r>
      <w:r w:rsidRPr="00C93CB2">
        <w:rPr>
          <w:lang w:val="en-CA" w:eastAsia="en-CA"/>
        </w:rPr>
        <w:t xml:space="preserve">. </w:t>
      </w:r>
      <w:r w:rsidR="00D60915">
        <w:rPr>
          <w:lang w:val="en-CA" w:eastAsia="en-CA"/>
        </w:rPr>
        <w:t>F</w:t>
      </w:r>
      <w:r w:rsidR="00D60915" w:rsidRPr="00C93CB2">
        <w:rPr>
          <w:lang w:val="en-CA" w:eastAsia="en-CA"/>
        </w:rPr>
        <w:t>or the purposes of tariff item 9959.00.00</w:t>
      </w:r>
      <w:r w:rsidR="00D60915">
        <w:rPr>
          <w:lang w:val="en-CA" w:eastAsia="en-CA"/>
        </w:rPr>
        <w:t xml:space="preserve">, </w:t>
      </w:r>
      <w:r w:rsidRPr="00C93CB2">
        <w:rPr>
          <w:lang w:val="en-CA" w:eastAsia="en-CA"/>
        </w:rPr>
        <w:t xml:space="preserve">goods such as plastic sheeting, textiles, paper products, etc., not cut to size or shape, and artificial plastic moulding pellets </w:t>
      </w:r>
      <w:r w:rsidR="00D60915">
        <w:rPr>
          <w:lang w:val="en-CA" w:eastAsia="en-CA"/>
        </w:rPr>
        <w:t xml:space="preserve">are examples of what could be considered </w:t>
      </w:r>
      <w:r w:rsidRPr="00C93CB2">
        <w:rPr>
          <w:lang w:val="en-CA" w:eastAsia="en-CA"/>
        </w:rPr>
        <w:t>to be "material". This does not include products such as cutting oils which may be used in the manufacturing process but which do not form part of the finished product.</w:t>
      </w:r>
    </w:p>
    <w:p w14:paraId="492D4081" w14:textId="77777777" w:rsidR="00C93CB2" w:rsidRDefault="00C93CB2" w:rsidP="00C93CB2">
      <w:pPr>
        <w:rPr>
          <w:lang w:val="en-CA" w:eastAsia="en-CA"/>
        </w:rPr>
      </w:pPr>
    </w:p>
    <w:p w14:paraId="2AB63E89" w14:textId="7FD61687" w:rsidR="00C93CB2" w:rsidRPr="00C93CB2" w:rsidRDefault="00C93CB2" w:rsidP="00C93CB2">
      <w:pPr>
        <w:rPr>
          <w:lang w:val="en-CA" w:eastAsia="en-CA"/>
        </w:rPr>
      </w:pPr>
      <w:r>
        <w:rPr>
          <w:lang w:val="en-CA" w:eastAsia="en-CA"/>
        </w:rPr>
        <w:t>7</w:t>
      </w:r>
      <w:r w:rsidRPr="00C93CB2">
        <w:rPr>
          <w:lang w:val="en-CA" w:eastAsia="en-CA"/>
        </w:rPr>
        <w:t xml:space="preserve">. </w:t>
      </w:r>
      <w:r w:rsidR="006738BB">
        <w:rPr>
          <w:lang w:val="en-CA" w:eastAsia="en-CA"/>
        </w:rPr>
        <w:t>M</w:t>
      </w:r>
      <w:r w:rsidRPr="00C93CB2">
        <w:rPr>
          <w:lang w:val="en-CA" w:eastAsia="en-CA"/>
        </w:rPr>
        <w:t>aterials for use in the manufacture of parts and accessories for original equipment manufacturing purposes</w:t>
      </w:r>
      <w:r w:rsidR="006738BB">
        <w:rPr>
          <w:lang w:val="en-CA" w:eastAsia="en-CA"/>
        </w:rPr>
        <w:t>,</w:t>
      </w:r>
      <w:r w:rsidRPr="00C93CB2">
        <w:rPr>
          <w:lang w:val="en-CA" w:eastAsia="en-CA"/>
        </w:rPr>
        <w:t xml:space="preserve"> materials for use in the manufacture of aftermarket parts (repair and replacement parts) and across-the-counter accessories are </w:t>
      </w:r>
      <w:r w:rsidR="006738BB">
        <w:rPr>
          <w:lang w:val="en-CA" w:eastAsia="en-CA"/>
        </w:rPr>
        <w:t>all considered eligible for the benefits of tariff item 9959.00.00</w:t>
      </w:r>
      <w:r w:rsidRPr="00C93CB2">
        <w:rPr>
          <w:lang w:val="en-CA" w:eastAsia="en-CA"/>
        </w:rPr>
        <w:t xml:space="preserve">. For example, materials for use in the manufacture of </w:t>
      </w:r>
      <w:r w:rsidR="00616819">
        <w:rPr>
          <w:lang w:val="en-CA" w:eastAsia="en-CA"/>
        </w:rPr>
        <w:t xml:space="preserve">aftermarket </w:t>
      </w:r>
      <w:r w:rsidRPr="00C93CB2">
        <w:rPr>
          <w:lang w:val="en-CA" w:eastAsia="en-CA"/>
        </w:rPr>
        <w:t xml:space="preserve">accessories such as car masks (grille protectors for sports cars), or wiring for use in the manufacture of parts such as </w:t>
      </w:r>
      <w:r w:rsidR="00774B49">
        <w:rPr>
          <w:lang w:val="en-CA" w:eastAsia="en-CA"/>
        </w:rPr>
        <w:t>original equipment</w:t>
      </w:r>
      <w:r w:rsidR="00616819">
        <w:rPr>
          <w:lang w:val="en-CA" w:eastAsia="en-CA"/>
        </w:rPr>
        <w:t xml:space="preserve"> </w:t>
      </w:r>
      <w:r w:rsidRPr="00C93CB2">
        <w:rPr>
          <w:lang w:val="en-CA" w:eastAsia="en-CA"/>
        </w:rPr>
        <w:t xml:space="preserve">ignition </w:t>
      </w:r>
      <w:r w:rsidR="00774B49">
        <w:rPr>
          <w:lang w:val="en-CA" w:eastAsia="en-CA"/>
        </w:rPr>
        <w:t>coils for passenger automobiles</w:t>
      </w:r>
      <w:r w:rsidRPr="00C93CB2">
        <w:rPr>
          <w:lang w:val="en-CA" w:eastAsia="en-CA"/>
        </w:rPr>
        <w:t>, are eligible for consideration under tariff item 9959.00.00.</w:t>
      </w:r>
    </w:p>
    <w:p w14:paraId="218CF9BA" w14:textId="77777777" w:rsidR="00C93CB2" w:rsidRDefault="00C93CB2" w:rsidP="00C93CB2">
      <w:pPr>
        <w:rPr>
          <w:lang w:val="en-CA" w:eastAsia="en-CA"/>
        </w:rPr>
      </w:pPr>
    </w:p>
    <w:p w14:paraId="1DD1CE6B" w14:textId="3A1C10EA" w:rsidR="00762D6A" w:rsidRPr="003E2B8B" w:rsidRDefault="00762D6A" w:rsidP="003E2B8B">
      <w:pPr>
        <w:pStyle w:val="Heading4"/>
      </w:pPr>
      <w:bookmarkStart w:id="8" w:name="_Exclusions_1"/>
      <w:bookmarkEnd w:id="8"/>
      <w:r w:rsidRPr="003E2B8B">
        <w:lastRenderedPageBreak/>
        <w:t>Exclusions</w:t>
      </w:r>
    </w:p>
    <w:p w14:paraId="798B8616" w14:textId="77777777" w:rsidR="00762D6A" w:rsidRDefault="00762D6A" w:rsidP="00C93CB2">
      <w:pPr>
        <w:rPr>
          <w:lang w:val="en-CA" w:eastAsia="en-CA"/>
        </w:rPr>
      </w:pPr>
    </w:p>
    <w:p w14:paraId="2733E2B6" w14:textId="1EB003A4" w:rsidR="00C93CB2" w:rsidRPr="00C93CB2" w:rsidRDefault="00A26BC9" w:rsidP="00C93CB2">
      <w:pPr>
        <w:rPr>
          <w:lang w:val="en-CA" w:eastAsia="en-CA"/>
        </w:rPr>
      </w:pPr>
      <w:r>
        <w:rPr>
          <w:lang w:val="en-CA" w:eastAsia="en-CA"/>
        </w:rPr>
        <w:t>8</w:t>
      </w:r>
      <w:r w:rsidR="00C93CB2" w:rsidRPr="00C93CB2">
        <w:rPr>
          <w:lang w:val="en-CA" w:eastAsia="en-CA"/>
        </w:rPr>
        <w:t xml:space="preserve">. </w:t>
      </w:r>
      <w:r w:rsidR="00D92E78">
        <w:rPr>
          <w:lang w:val="en-CA" w:eastAsia="en-CA"/>
        </w:rPr>
        <w:t>S</w:t>
      </w:r>
      <w:r w:rsidR="00C93CB2" w:rsidRPr="00C93CB2">
        <w:rPr>
          <w:lang w:val="en-CA" w:eastAsia="en-CA"/>
        </w:rPr>
        <w:t>nowmobiles, golf carts and similar recreational vehicles are not considered to be "passenger automobiles" for the purposes of tariff item</w:t>
      </w:r>
      <w:r w:rsidR="00FE73AC">
        <w:rPr>
          <w:lang w:val="en-CA" w:eastAsia="en-CA"/>
        </w:rPr>
        <w:t>s 9958.00.00 and</w:t>
      </w:r>
      <w:r w:rsidR="00C93CB2" w:rsidRPr="00C93CB2">
        <w:rPr>
          <w:lang w:val="en-CA" w:eastAsia="en-CA"/>
        </w:rPr>
        <w:t xml:space="preserve"> 9959.00.00.</w:t>
      </w:r>
      <w:r w:rsidR="00762D6A">
        <w:rPr>
          <w:lang w:val="en-CA" w:eastAsia="en-CA"/>
        </w:rPr>
        <w:t xml:space="preserve"> R</w:t>
      </w:r>
      <w:r w:rsidR="00762D6A" w:rsidRPr="00762D6A">
        <w:rPr>
          <w:lang w:val="en-CA" w:eastAsia="en-CA"/>
        </w:rPr>
        <w:t xml:space="preserve">ubber tires and inner tubes are </w:t>
      </w:r>
      <w:r w:rsidR="00762D6A">
        <w:rPr>
          <w:lang w:val="en-CA" w:eastAsia="en-CA"/>
        </w:rPr>
        <w:t xml:space="preserve">also </w:t>
      </w:r>
      <w:r w:rsidR="00762D6A" w:rsidRPr="00762D6A">
        <w:rPr>
          <w:lang w:val="en-CA" w:eastAsia="en-CA"/>
        </w:rPr>
        <w:t>excluded.</w:t>
      </w:r>
    </w:p>
    <w:p w14:paraId="2BF832B0" w14:textId="760FF3E9" w:rsidR="00DF611C" w:rsidRDefault="00551582" w:rsidP="00DF611C">
      <w:pPr>
        <w:pStyle w:val="Heading2"/>
      </w:pPr>
      <w:bookmarkStart w:id="9" w:name="Harmonized"/>
      <w:bookmarkStart w:id="10" w:name="_Additional_Information"/>
      <w:bookmarkEnd w:id="9"/>
      <w:bookmarkEnd w:id="10"/>
      <w:r w:rsidRPr="006A3C92">
        <w:t>Additional Information</w:t>
      </w:r>
      <w:bookmarkStart w:id="11" w:name="_Definitions_[optional]"/>
      <w:bookmarkEnd w:id="11"/>
    </w:p>
    <w:p w14:paraId="41A8256F" w14:textId="7695104C" w:rsidR="00DF611C" w:rsidRPr="00DF611C" w:rsidRDefault="00A26BC9" w:rsidP="00C93CB2">
      <w:r>
        <w:t>9</w:t>
      </w:r>
      <w:r w:rsidR="00C93CB2">
        <w:t xml:space="preserve">. </w:t>
      </w:r>
      <w:r w:rsidR="00DF611C" w:rsidRPr="00DF611C">
        <w:t xml:space="preserve">Procedures to obtain an advance ruling for tariff classification of goods are outlined in Memorandum </w:t>
      </w:r>
      <w:hyperlink r:id="rId14" w:history="1">
        <w:r w:rsidR="00DF611C" w:rsidRPr="00C93CB2">
          <w:rPr>
            <w:rStyle w:val="Hyperlink"/>
            <w:color w:val="auto"/>
            <w:u w:val="none"/>
          </w:rPr>
          <w:t>D11-11-3</w:t>
        </w:r>
      </w:hyperlink>
      <w:r w:rsidR="00DF611C" w:rsidRPr="00DF611C">
        <w:t xml:space="preserve">: </w:t>
      </w:r>
      <w:r w:rsidR="00DF611C" w:rsidRPr="00C93CB2">
        <w:rPr>
          <w:i/>
          <w:iCs/>
        </w:rPr>
        <w:t>Advance Rulings for Tariff Classification.</w:t>
      </w:r>
    </w:p>
    <w:p w14:paraId="066C6A58" w14:textId="133A7017" w:rsidR="00FF4E4A" w:rsidRDefault="00FF4E4A" w:rsidP="00212804">
      <w:pPr>
        <w:pStyle w:val="Heading2"/>
      </w:pPr>
      <w:bookmarkStart w:id="12" w:name="_Appendix_[optional]"/>
      <w:bookmarkStart w:id="13" w:name="_References"/>
      <w:bookmarkEnd w:id="12"/>
      <w:bookmarkEnd w:id="13"/>
      <w:r>
        <w:t>References</w:t>
      </w:r>
    </w:p>
    <w:p w14:paraId="083871A9" w14:textId="77777777" w:rsidR="00FF4E4A" w:rsidRPr="009D656D" w:rsidRDefault="00FF4E4A" w:rsidP="00212804">
      <w:pPr>
        <w:rPr>
          <w:lang w:eastAsia="en-CA"/>
        </w:rPr>
      </w:pPr>
      <w:r w:rsidRPr="009D656D">
        <w:rPr>
          <w:lang w:eastAsia="en-CA"/>
        </w:rPr>
        <w:t>Consult these resources for further information.</w:t>
      </w:r>
    </w:p>
    <w:p w14:paraId="786D2301" w14:textId="025712FA" w:rsidR="00FF4E4A" w:rsidRDefault="00FF4E4A" w:rsidP="006A3C92">
      <w:pPr>
        <w:pStyle w:val="Heading3"/>
      </w:pPr>
      <w:bookmarkStart w:id="14" w:name="_Applicable_legislation"/>
      <w:bookmarkEnd w:id="14"/>
      <w:r>
        <w:t>Applicable l</w:t>
      </w:r>
      <w:r w:rsidRPr="002B15EF">
        <w:t>egislation</w:t>
      </w:r>
    </w:p>
    <w:p w14:paraId="769BE326" w14:textId="3FA74F4C" w:rsidR="002B2AF4" w:rsidRPr="00DF611C" w:rsidRDefault="002B2AF4" w:rsidP="00FD438C">
      <w:pPr>
        <w:pStyle w:val="ListParagraph"/>
        <w:numPr>
          <w:ilvl w:val="0"/>
          <w:numId w:val="35"/>
        </w:numPr>
        <w:rPr>
          <w:color w:val="0535D2"/>
          <w:u w:val="single"/>
          <w:shd w:val="clear" w:color="auto" w:fill="FFFFFF"/>
        </w:rPr>
      </w:pPr>
      <w:hyperlink r:id="rId15" w:history="1">
        <w:r w:rsidRPr="00C93CB2">
          <w:rPr>
            <w:rStyle w:val="Hyperlink"/>
            <w:i/>
            <w:iCs/>
            <w:lang w:eastAsia="en-CA"/>
          </w:rPr>
          <w:t>Customs Tariff</w:t>
        </w:r>
      </w:hyperlink>
    </w:p>
    <w:p w14:paraId="59234484" w14:textId="4D66F879" w:rsidR="00802C00" w:rsidRDefault="00D32438" w:rsidP="006A3C92">
      <w:pPr>
        <w:pStyle w:val="Heading3"/>
        <w:rPr>
          <w:lang w:eastAsia="en-CA"/>
        </w:rPr>
      </w:pPr>
      <w:bookmarkStart w:id="15" w:name="_Related_D_memoranda"/>
      <w:bookmarkStart w:id="16" w:name="_Hlk209701026"/>
      <w:bookmarkEnd w:id="15"/>
      <w:r>
        <w:rPr>
          <w:lang w:eastAsia="en-CA"/>
        </w:rPr>
        <w:t xml:space="preserve">Related </w:t>
      </w:r>
      <w:r w:rsidR="00802C00">
        <w:rPr>
          <w:lang w:eastAsia="en-CA"/>
        </w:rPr>
        <w:t>D memoranda</w:t>
      </w:r>
    </w:p>
    <w:bookmarkEnd w:id="16"/>
    <w:p w14:paraId="73E01703" w14:textId="086A49AE" w:rsidR="00492CDB" w:rsidRPr="00752C64" w:rsidRDefault="00492CDB" w:rsidP="00DA62BC">
      <w:pPr>
        <w:pStyle w:val="ListParagraph"/>
        <w:numPr>
          <w:ilvl w:val="0"/>
          <w:numId w:val="35"/>
        </w:numPr>
        <w:rPr>
          <w:i/>
          <w:iCs/>
          <w:lang w:eastAsia="en-CA"/>
        </w:rPr>
      </w:pPr>
      <w:r w:rsidRPr="00752C64">
        <w:rPr>
          <w:i/>
          <w:iCs/>
        </w:rPr>
        <w:fldChar w:fldCharType="begin"/>
      </w:r>
      <w:r w:rsidRPr="00752C64">
        <w:rPr>
          <w:i/>
          <w:iCs/>
        </w:rPr>
        <w:instrText>HYPERLINK "https://www.cbsa-asfc.gc.ca/publications/dm-md/d10/d10-0-1-eng.html"</w:instrText>
      </w:r>
      <w:r w:rsidRPr="00752C64">
        <w:rPr>
          <w:i/>
          <w:iCs/>
        </w:rPr>
      </w:r>
      <w:r w:rsidRPr="00752C64">
        <w:rPr>
          <w:i/>
          <w:iCs/>
        </w:rPr>
        <w:fldChar w:fldCharType="separate"/>
      </w:r>
      <w:r w:rsidRPr="00752C64">
        <w:rPr>
          <w:rStyle w:val="Hyperlink"/>
          <w:i/>
          <w:iCs/>
        </w:rPr>
        <w:t>D10-0-1 - Classification of Parts and Accessories in the Customs Tariff</w:t>
      </w:r>
      <w:r w:rsidRPr="00752C64">
        <w:rPr>
          <w:i/>
          <w:iCs/>
        </w:rPr>
        <w:fldChar w:fldCharType="end"/>
      </w:r>
    </w:p>
    <w:p w14:paraId="13B594AD" w14:textId="1A9C2910" w:rsidR="00DA62BC" w:rsidRPr="00752C64" w:rsidRDefault="00DA62BC" w:rsidP="00DA62BC">
      <w:pPr>
        <w:pStyle w:val="ListParagraph"/>
        <w:numPr>
          <w:ilvl w:val="0"/>
          <w:numId w:val="35"/>
        </w:numPr>
        <w:rPr>
          <w:i/>
          <w:iCs/>
          <w:lang w:eastAsia="en-CA"/>
        </w:rPr>
      </w:pPr>
      <w:hyperlink r:id="rId16" w:history="1">
        <w:r w:rsidRPr="00752C64">
          <w:rPr>
            <w:rStyle w:val="Hyperlink"/>
            <w:i/>
            <w:iCs/>
            <w:lang w:eastAsia="en-CA"/>
          </w:rPr>
          <w:t>D10-13-1: Tariff Classification of Goods</w:t>
        </w:r>
      </w:hyperlink>
    </w:p>
    <w:p w14:paraId="2C877BD6" w14:textId="60A34617" w:rsidR="00D417B8" w:rsidRPr="00752C64" w:rsidRDefault="00D417B8" w:rsidP="00DA62BC">
      <w:pPr>
        <w:pStyle w:val="ListParagraph"/>
        <w:numPr>
          <w:ilvl w:val="0"/>
          <w:numId w:val="35"/>
        </w:numPr>
        <w:rPr>
          <w:i/>
          <w:iCs/>
          <w:lang w:eastAsia="en-CA"/>
        </w:rPr>
      </w:pPr>
      <w:hyperlink r:id="rId17" w:history="1">
        <w:r w:rsidRPr="00752C64">
          <w:rPr>
            <w:rStyle w:val="Hyperlink"/>
            <w:i/>
            <w:iCs/>
            <w:lang w:eastAsia="en-CA"/>
          </w:rPr>
          <w:t>D11-8-5: Conditional Relief Tariff Items</w:t>
        </w:r>
      </w:hyperlink>
    </w:p>
    <w:p w14:paraId="10392929" w14:textId="563E3BC3" w:rsidR="00DA62BC" w:rsidRPr="00752C64" w:rsidRDefault="00DA62BC" w:rsidP="00DA62BC">
      <w:pPr>
        <w:pStyle w:val="ListParagraph"/>
        <w:numPr>
          <w:ilvl w:val="0"/>
          <w:numId w:val="35"/>
        </w:numPr>
        <w:rPr>
          <w:i/>
          <w:iCs/>
          <w:lang w:eastAsia="en-CA"/>
        </w:rPr>
      </w:pPr>
      <w:hyperlink r:id="rId18" w:history="1">
        <w:r w:rsidRPr="00752C64">
          <w:rPr>
            <w:rStyle w:val="Hyperlink"/>
            <w:rFonts w:eastAsia="Times New Roman" w:cs="Arial"/>
            <w:i/>
            <w:iCs/>
            <w:szCs w:val="24"/>
            <w:lang w:eastAsia="en-CA"/>
          </w:rPr>
          <w:t>D11-11-3: Advance Rulings for Tariff Classification</w:t>
        </w:r>
      </w:hyperlink>
    </w:p>
    <w:p w14:paraId="3631E98E" w14:textId="0A5A3418" w:rsidR="00FF4E4A" w:rsidRDefault="00FF4E4A" w:rsidP="006A3C92">
      <w:pPr>
        <w:pStyle w:val="Heading3"/>
        <w:rPr>
          <w:lang w:eastAsia="en-CA"/>
        </w:rPr>
      </w:pPr>
      <w:bookmarkStart w:id="17" w:name="_Superseded_D_memoranda"/>
      <w:bookmarkEnd w:id="17"/>
      <w:r>
        <w:rPr>
          <w:lang w:eastAsia="en-CA"/>
        </w:rPr>
        <w:t xml:space="preserve">Superseded </w:t>
      </w:r>
      <w:r w:rsidR="00F34574">
        <w:rPr>
          <w:lang w:eastAsia="en-CA"/>
        </w:rPr>
        <w:t xml:space="preserve">D </w:t>
      </w:r>
      <w:r>
        <w:rPr>
          <w:lang w:eastAsia="en-CA"/>
        </w:rPr>
        <w:t>memoranda</w:t>
      </w:r>
    </w:p>
    <w:p w14:paraId="614DB686" w14:textId="7E192231" w:rsidR="00303690" w:rsidRPr="00FD438C" w:rsidRDefault="00303690" w:rsidP="00013523">
      <w:pPr>
        <w:pStyle w:val="ListParagraph"/>
        <w:numPr>
          <w:ilvl w:val="0"/>
          <w:numId w:val="37"/>
        </w:numPr>
        <w:rPr>
          <w:lang w:eastAsia="en-CA"/>
        </w:rPr>
      </w:pPr>
      <w:r w:rsidRPr="00013523">
        <w:rPr>
          <w:color w:val="333333"/>
          <w:shd w:val="clear" w:color="auto" w:fill="FFFFFF"/>
        </w:rPr>
        <w:t>D10-</w:t>
      </w:r>
      <w:r w:rsidR="00E511B1">
        <w:rPr>
          <w:color w:val="333333"/>
          <w:shd w:val="clear" w:color="auto" w:fill="FFFFFF"/>
        </w:rPr>
        <w:t>15</w:t>
      </w:r>
      <w:r w:rsidRPr="00013523">
        <w:rPr>
          <w:color w:val="333333"/>
          <w:shd w:val="clear" w:color="auto" w:fill="FFFFFF"/>
        </w:rPr>
        <w:t>-</w:t>
      </w:r>
      <w:r w:rsidR="00E511B1">
        <w:rPr>
          <w:color w:val="333333"/>
          <w:shd w:val="clear" w:color="auto" w:fill="FFFFFF"/>
        </w:rPr>
        <w:t>15</w:t>
      </w:r>
      <w:r w:rsidRPr="00013523">
        <w:rPr>
          <w:color w:val="333333"/>
          <w:shd w:val="clear" w:color="auto" w:fill="FFFFFF"/>
        </w:rPr>
        <w:t xml:space="preserve"> dated </w:t>
      </w:r>
      <w:r w:rsidR="00E511B1">
        <w:rPr>
          <w:color w:val="333333"/>
          <w:shd w:val="clear" w:color="auto" w:fill="FFFFFF"/>
        </w:rPr>
        <w:t>October</w:t>
      </w:r>
      <w:r w:rsidRPr="00013523">
        <w:rPr>
          <w:color w:val="333333"/>
          <w:shd w:val="clear" w:color="auto" w:fill="FFFFFF"/>
        </w:rPr>
        <w:t xml:space="preserve"> </w:t>
      </w:r>
      <w:r w:rsidR="00E511B1">
        <w:rPr>
          <w:color w:val="333333"/>
          <w:shd w:val="clear" w:color="auto" w:fill="FFFFFF"/>
        </w:rPr>
        <w:t>28</w:t>
      </w:r>
      <w:r w:rsidRPr="00013523">
        <w:rPr>
          <w:color w:val="333333"/>
          <w:shd w:val="clear" w:color="auto" w:fill="FFFFFF"/>
        </w:rPr>
        <w:t>, 20</w:t>
      </w:r>
      <w:r w:rsidR="00E511B1">
        <w:rPr>
          <w:color w:val="333333"/>
          <w:shd w:val="clear" w:color="auto" w:fill="FFFFFF"/>
        </w:rPr>
        <w:t>14</w:t>
      </w:r>
    </w:p>
    <w:p w14:paraId="46E7430A" w14:textId="05F71791" w:rsidR="00E511B1" w:rsidRPr="00303690" w:rsidRDefault="00E511B1" w:rsidP="00013523">
      <w:pPr>
        <w:pStyle w:val="ListParagraph"/>
        <w:numPr>
          <w:ilvl w:val="0"/>
          <w:numId w:val="37"/>
        </w:numPr>
        <w:rPr>
          <w:lang w:eastAsia="en-CA"/>
        </w:rPr>
      </w:pPr>
      <w:r>
        <w:rPr>
          <w:lang w:eastAsia="en-CA"/>
        </w:rPr>
        <w:t>D10-15-21 dated November 2, 2015</w:t>
      </w:r>
    </w:p>
    <w:p w14:paraId="33D9C839" w14:textId="79551544" w:rsidR="00FF4E4A" w:rsidRDefault="00FF4E4A" w:rsidP="006A3C92">
      <w:pPr>
        <w:pStyle w:val="Heading3"/>
      </w:pPr>
      <w:bookmarkStart w:id="18" w:name="_Issuing_office"/>
      <w:bookmarkEnd w:id="18"/>
      <w:r w:rsidRPr="00B3754B">
        <w:t>Issuing office</w:t>
      </w:r>
    </w:p>
    <w:p w14:paraId="68DB44B5" w14:textId="64AE0AD6" w:rsidR="00303690" w:rsidRDefault="00303690" w:rsidP="00303690">
      <w:bookmarkStart w:id="19" w:name="_Contact_information"/>
      <w:bookmarkEnd w:id="19"/>
      <w:r>
        <w:t>T</w:t>
      </w:r>
      <w:r w:rsidR="002B2AF4">
        <w:t>ariff Classification, Origin and Valuation</w:t>
      </w:r>
      <w:r>
        <w:t xml:space="preserve"> Division</w:t>
      </w:r>
    </w:p>
    <w:p w14:paraId="3EE7CCC3" w14:textId="6C37E24E" w:rsidR="00303690" w:rsidRPr="009D656D" w:rsidRDefault="00303690" w:rsidP="00303690">
      <w:r>
        <w:t xml:space="preserve">Trade </w:t>
      </w:r>
      <w:r w:rsidRPr="009D656D">
        <w:rPr>
          <w:shd w:val="clear" w:color="auto" w:fill="FFFFFF"/>
        </w:rPr>
        <w:t>Program</w:t>
      </w:r>
      <w:r>
        <w:rPr>
          <w:shd w:val="clear" w:color="auto" w:fill="FFFFFF"/>
        </w:rPr>
        <w:t>s</w:t>
      </w:r>
      <w:r w:rsidR="0095657A">
        <w:rPr>
          <w:shd w:val="clear" w:color="auto" w:fill="FFFFFF"/>
        </w:rPr>
        <w:t xml:space="preserve"> and Operations</w:t>
      </w:r>
      <w:r>
        <w:rPr>
          <w:shd w:val="clear" w:color="auto" w:fill="FFFFFF"/>
        </w:rPr>
        <w:t xml:space="preserve"> Directorate</w:t>
      </w:r>
      <w:r w:rsidRPr="009D656D">
        <w:br/>
      </w:r>
      <w:r>
        <w:rPr>
          <w:shd w:val="clear" w:color="auto" w:fill="FFFFFF"/>
        </w:rPr>
        <w:t>Commercial and Trade Branch</w:t>
      </w:r>
    </w:p>
    <w:p w14:paraId="7371C898" w14:textId="15EC4696" w:rsidR="00FF4E4A" w:rsidRDefault="00FF4E4A" w:rsidP="00212804">
      <w:pPr>
        <w:pStyle w:val="Heading2"/>
      </w:pPr>
      <w:bookmarkStart w:id="20" w:name="_Contact_us"/>
      <w:bookmarkEnd w:id="20"/>
      <w:r>
        <w:lastRenderedPageBreak/>
        <w:t>Contact us</w:t>
      </w:r>
      <w:r w:rsidR="0077488C">
        <w:t xml:space="preserve"> </w:t>
      </w:r>
    </w:p>
    <w:p w14:paraId="205CF9BF" w14:textId="77777777" w:rsidR="00FF4E4A" w:rsidRPr="009D656D" w:rsidRDefault="00FF4E4A" w:rsidP="00212804">
      <w:hyperlink r:id="rId19" w:history="1">
        <w:r w:rsidRPr="009D656D">
          <w:rPr>
            <w:rStyle w:val="Hyperlink"/>
            <w:rFonts w:eastAsiaTheme="minorHAnsi"/>
          </w:rPr>
          <w:t>Contact border information services</w:t>
        </w:r>
      </w:hyperlink>
    </w:p>
    <w:p w14:paraId="0FE176D7" w14:textId="77777777" w:rsidR="00FF4E4A" w:rsidRPr="00BE1EA5" w:rsidRDefault="00FF4E4A" w:rsidP="00212804">
      <w:pPr>
        <w:pStyle w:val="Heading2"/>
      </w:pPr>
      <w:bookmarkStart w:id="21" w:name="_Related_links"/>
      <w:bookmarkEnd w:id="21"/>
      <w:r w:rsidRPr="00BE1EA5">
        <w:t>Metadata table – Mandatory</w:t>
      </w:r>
    </w:p>
    <w:p w14:paraId="196AF6EB" w14:textId="77777777" w:rsidR="00FF4E4A" w:rsidRPr="00BE1EA5" w:rsidRDefault="00FF4E4A" w:rsidP="00212804">
      <w:pPr>
        <w:rPr>
          <w:lang w:eastAsia="en-CA"/>
        </w:rPr>
      </w:pPr>
    </w:p>
    <w:tbl>
      <w:tblPr>
        <w:tblStyle w:val="TableGrid"/>
        <w:tblW w:w="5000" w:type="pct"/>
        <w:tblLook w:val="04A0" w:firstRow="1" w:lastRow="0" w:firstColumn="1" w:lastColumn="0" w:noHBand="0" w:noVBand="1"/>
      </w:tblPr>
      <w:tblGrid>
        <w:gridCol w:w="5380"/>
        <w:gridCol w:w="3880"/>
      </w:tblGrid>
      <w:tr w:rsidR="000E54DA" w:rsidRPr="00731650" w14:paraId="0D5D9F98" w14:textId="77777777" w:rsidTr="000E54DA">
        <w:trPr>
          <w:trHeight w:val="480"/>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256A5" w14:textId="04DB3A59" w:rsidR="000E54DA" w:rsidRPr="00731650" w:rsidRDefault="000E54DA" w:rsidP="00FE5A6D">
            <w:pPr>
              <w:spacing w:before="120" w:after="120"/>
              <w:rPr>
                <w:b/>
                <w:bCs/>
                <w:sz w:val="20"/>
                <w:szCs w:val="20"/>
              </w:rPr>
            </w:pPr>
            <w:r w:rsidRPr="00731650">
              <w:rPr>
                <w:b/>
                <w:sz w:val="18"/>
                <w:szCs w:val="18"/>
                <w:lang w:eastAsia="en-CA"/>
              </w:rPr>
              <w:t>Description</w:t>
            </w:r>
            <w:r w:rsidRPr="00731650">
              <w:rPr>
                <w:b/>
                <w:sz w:val="18"/>
                <w:szCs w:val="18"/>
                <w:lang w:eastAsia="en-CA"/>
              </w:rPr>
              <w:br/>
            </w:r>
          </w:p>
        </w:tc>
        <w:tc>
          <w:tcPr>
            <w:tcW w:w="2095" w:type="pct"/>
            <w:tcBorders>
              <w:top w:val="single" w:sz="4" w:space="0" w:color="auto"/>
              <w:left w:val="single" w:sz="4" w:space="0" w:color="auto"/>
              <w:bottom w:val="single" w:sz="4" w:space="0" w:color="auto"/>
              <w:right w:val="single" w:sz="4" w:space="0" w:color="auto"/>
            </w:tcBorders>
          </w:tcPr>
          <w:p w14:paraId="5192F213" w14:textId="49692CC0" w:rsidR="000E54DA" w:rsidRPr="00731650" w:rsidRDefault="000E54DA" w:rsidP="00FE5A6D">
            <w:pPr>
              <w:spacing w:before="120" w:after="120"/>
              <w:rPr>
                <w:bCs/>
                <w:sz w:val="20"/>
                <w:szCs w:val="20"/>
              </w:rPr>
            </w:pPr>
            <w:r w:rsidRPr="00366B48">
              <w:rPr>
                <w:bCs/>
                <w:sz w:val="20"/>
              </w:rPr>
              <w:t xml:space="preserve">Policy  </w:t>
            </w:r>
            <w:r w:rsidR="002B2AF4">
              <w:rPr>
                <w:bCs/>
                <w:sz w:val="20"/>
              </w:rPr>
              <w:t>i</w:t>
            </w:r>
            <w:r w:rsidR="002B2AF4" w:rsidRPr="002B2AF4">
              <w:rPr>
                <w:bCs/>
                <w:sz w:val="20"/>
              </w:rPr>
              <w:t>nterpretation of tariff items 9958.00.00 and 9959.00.00.</w:t>
            </w:r>
          </w:p>
        </w:tc>
      </w:tr>
      <w:tr w:rsidR="000E54DA" w:rsidRPr="00731650" w14:paraId="02794718" w14:textId="77777777" w:rsidTr="000E54DA">
        <w:trPr>
          <w:trHeight w:val="436"/>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C031C8" w14:textId="77777777" w:rsidR="000E54DA" w:rsidRPr="008A1CE6" w:rsidRDefault="000E54DA" w:rsidP="00FE5A6D">
            <w:pPr>
              <w:spacing w:before="120"/>
              <w:rPr>
                <w:b/>
                <w:sz w:val="18"/>
                <w:szCs w:val="18"/>
                <w:lang w:eastAsia="en-CA"/>
              </w:rPr>
            </w:pPr>
            <w:r w:rsidRPr="008A1CE6">
              <w:rPr>
                <w:b/>
                <w:sz w:val="18"/>
                <w:szCs w:val="18"/>
                <w:lang w:eastAsia="en-CA"/>
              </w:rPr>
              <w:t>Subject</w:t>
            </w:r>
          </w:p>
          <w:p w14:paraId="5163A304" w14:textId="20D67AF6" w:rsidR="000E54DA" w:rsidRPr="00731650" w:rsidRDefault="000E54DA" w:rsidP="00FE5A6D">
            <w:pPr>
              <w:spacing w:before="120" w:after="120"/>
              <w:rPr>
                <w:b/>
                <w:sz w:val="18"/>
                <w:szCs w:val="18"/>
                <w:lang w:eastAsia="en-CA"/>
              </w:rPr>
            </w:pPr>
          </w:p>
        </w:tc>
        <w:tc>
          <w:tcPr>
            <w:tcW w:w="2095" w:type="pct"/>
            <w:tcBorders>
              <w:top w:val="single" w:sz="4" w:space="0" w:color="auto"/>
              <w:left w:val="single" w:sz="4" w:space="0" w:color="auto"/>
              <w:bottom w:val="single" w:sz="4" w:space="0" w:color="auto"/>
              <w:right w:val="single" w:sz="4" w:space="0" w:color="auto"/>
            </w:tcBorders>
          </w:tcPr>
          <w:p w14:paraId="7671AFFC" w14:textId="70B99FC1" w:rsidR="000E54DA" w:rsidRPr="00731650" w:rsidRDefault="000E54DA" w:rsidP="00FE5A6D">
            <w:pPr>
              <w:spacing w:before="120" w:after="120"/>
              <w:rPr>
                <w:bCs/>
                <w:sz w:val="20"/>
                <w:szCs w:val="20"/>
              </w:rPr>
            </w:pPr>
            <w:r w:rsidRPr="00366B48">
              <w:rPr>
                <w:bCs/>
                <w:sz w:val="20"/>
              </w:rPr>
              <w:t xml:space="preserve">Policy; Trade; Border Crossing; Customs; </w:t>
            </w:r>
            <w:r w:rsidR="002B2AF4" w:rsidRPr="002B2AF4">
              <w:rPr>
                <w:bCs/>
                <w:sz w:val="20"/>
              </w:rPr>
              <w:t>9958</w:t>
            </w:r>
            <w:r w:rsidR="00FE73AC">
              <w:rPr>
                <w:bCs/>
                <w:sz w:val="20"/>
              </w:rPr>
              <w:t>.00.00</w:t>
            </w:r>
            <w:r w:rsidR="002B2AF4">
              <w:rPr>
                <w:bCs/>
                <w:sz w:val="20"/>
              </w:rPr>
              <w:t>;</w:t>
            </w:r>
            <w:r w:rsidR="002B2AF4" w:rsidRPr="002B2AF4">
              <w:rPr>
                <w:bCs/>
                <w:sz w:val="20"/>
              </w:rPr>
              <w:t xml:space="preserve"> 9959</w:t>
            </w:r>
            <w:r w:rsidR="00FE73AC">
              <w:rPr>
                <w:bCs/>
                <w:sz w:val="20"/>
              </w:rPr>
              <w:t>.00.00</w:t>
            </w:r>
            <w:r w:rsidR="002B2AF4">
              <w:rPr>
                <w:bCs/>
                <w:sz w:val="20"/>
              </w:rPr>
              <w:t>;</w:t>
            </w:r>
            <w:r w:rsidR="002B2AF4" w:rsidRPr="002B2AF4">
              <w:rPr>
                <w:bCs/>
                <w:sz w:val="20"/>
              </w:rPr>
              <w:t xml:space="preserve"> parts</w:t>
            </w:r>
            <w:r w:rsidR="002B2AF4">
              <w:rPr>
                <w:bCs/>
                <w:sz w:val="20"/>
              </w:rPr>
              <w:t>;</w:t>
            </w:r>
            <w:r w:rsidR="002B2AF4" w:rsidRPr="002B2AF4">
              <w:rPr>
                <w:bCs/>
                <w:sz w:val="20"/>
              </w:rPr>
              <w:t xml:space="preserve"> accessories</w:t>
            </w:r>
            <w:r w:rsidR="002B2AF4">
              <w:rPr>
                <w:bCs/>
                <w:sz w:val="20"/>
              </w:rPr>
              <w:t>;</w:t>
            </w:r>
            <w:r w:rsidR="002B2AF4" w:rsidRPr="002B2AF4">
              <w:rPr>
                <w:bCs/>
                <w:sz w:val="20"/>
              </w:rPr>
              <w:t xml:space="preserve"> materials</w:t>
            </w:r>
            <w:r w:rsidR="002B2AF4">
              <w:rPr>
                <w:bCs/>
                <w:sz w:val="20"/>
              </w:rPr>
              <w:t>;</w:t>
            </w:r>
            <w:r w:rsidR="002B2AF4" w:rsidRPr="002B2AF4">
              <w:rPr>
                <w:bCs/>
                <w:sz w:val="20"/>
              </w:rPr>
              <w:t xml:space="preserve"> automobile</w:t>
            </w:r>
            <w:r w:rsidR="002B2AF4">
              <w:rPr>
                <w:bCs/>
                <w:sz w:val="20"/>
              </w:rPr>
              <w:t>;</w:t>
            </w:r>
            <w:r w:rsidR="002B2AF4" w:rsidRPr="002B2AF4">
              <w:rPr>
                <w:bCs/>
                <w:sz w:val="20"/>
              </w:rPr>
              <w:t xml:space="preserve"> truck</w:t>
            </w:r>
            <w:r w:rsidR="002B2AF4">
              <w:rPr>
                <w:bCs/>
                <w:sz w:val="20"/>
              </w:rPr>
              <w:t>;</w:t>
            </w:r>
            <w:r w:rsidR="002B2AF4" w:rsidRPr="002B2AF4">
              <w:rPr>
                <w:bCs/>
                <w:sz w:val="20"/>
              </w:rPr>
              <w:t xml:space="preserve"> bus</w:t>
            </w:r>
            <w:r w:rsidR="002B2AF4">
              <w:rPr>
                <w:bCs/>
                <w:sz w:val="20"/>
              </w:rPr>
              <w:t>;</w:t>
            </w:r>
            <w:r w:rsidR="002B2AF4" w:rsidRPr="002B2AF4">
              <w:rPr>
                <w:bCs/>
                <w:sz w:val="20"/>
              </w:rPr>
              <w:t xml:space="preserve"> lorries (motor trucks)</w:t>
            </w:r>
            <w:r w:rsidR="002B2AF4">
              <w:rPr>
                <w:bCs/>
                <w:sz w:val="20"/>
              </w:rPr>
              <w:t>;</w:t>
            </w:r>
            <w:r w:rsidR="002B2AF4" w:rsidRPr="002B2AF4">
              <w:rPr>
                <w:bCs/>
                <w:sz w:val="20"/>
              </w:rPr>
              <w:t xml:space="preserve"> ambulances</w:t>
            </w:r>
            <w:r w:rsidR="002B2AF4">
              <w:rPr>
                <w:bCs/>
                <w:sz w:val="20"/>
              </w:rPr>
              <w:t>;</w:t>
            </w:r>
            <w:r w:rsidR="002B2AF4" w:rsidRPr="002B2AF4">
              <w:rPr>
                <w:bCs/>
                <w:sz w:val="20"/>
              </w:rPr>
              <w:t xml:space="preserve"> hearses</w:t>
            </w:r>
          </w:p>
        </w:tc>
      </w:tr>
      <w:tr w:rsidR="000E54DA" w:rsidRPr="00731650" w14:paraId="59D15DC0" w14:textId="77777777" w:rsidTr="000E54DA">
        <w:trPr>
          <w:trHeight w:val="99"/>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A9109B" w14:textId="77777777" w:rsidR="000E54DA" w:rsidRPr="00731650" w:rsidRDefault="000E54DA" w:rsidP="00FE5A6D">
            <w:pPr>
              <w:spacing w:before="120" w:after="120"/>
              <w:rPr>
                <w:b/>
                <w:bCs/>
                <w:sz w:val="20"/>
                <w:szCs w:val="20"/>
              </w:rPr>
            </w:pPr>
            <w:r w:rsidRPr="00731650">
              <w:rPr>
                <w:b/>
                <w:sz w:val="18"/>
                <w:szCs w:val="18"/>
                <w:lang w:eastAsia="en-CA"/>
              </w:rPr>
              <w:t>Keywords</w:t>
            </w:r>
          </w:p>
        </w:tc>
        <w:tc>
          <w:tcPr>
            <w:tcW w:w="2095" w:type="pct"/>
            <w:tcBorders>
              <w:top w:val="single" w:sz="4" w:space="0" w:color="auto"/>
              <w:left w:val="single" w:sz="4" w:space="0" w:color="auto"/>
              <w:bottom w:val="single" w:sz="4" w:space="0" w:color="auto"/>
              <w:right w:val="single" w:sz="4" w:space="0" w:color="auto"/>
            </w:tcBorders>
          </w:tcPr>
          <w:p w14:paraId="4DEEB638" w14:textId="77777777" w:rsidR="000E54DA" w:rsidRPr="00731650" w:rsidRDefault="000E54DA" w:rsidP="00FE5A6D">
            <w:pPr>
              <w:spacing w:before="120" w:after="120"/>
              <w:rPr>
                <w:bCs/>
                <w:sz w:val="20"/>
                <w:szCs w:val="20"/>
              </w:rPr>
            </w:pPr>
            <w:r w:rsidRPr="00366B48">
              <w:rPr>
                <w:bCs/>
                <w:sz w:val="20"/>
              </w:rPr>
              <w:t>Departmental memoranda, memorandum, legislation</w:t>
            </w:r>
          </w:p>
        </w:tc>
      </w:tr>
      <w:tr w:rsidR="000E54DA" w:rsidRPr="00731650" w14:paraId="365112A3" w14:textId="77777777" w:rsidTr="000E54DA">
        <w:trPr>
          <w:trHeight w:val="99"/>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066C8F" w14:textId="77777777" w:rsidR="000E54DA" w:rsidRPr="00731650" w:rsidRDefault="000E54DA" w:rsidP="00FE5A6D">
            <w:pPr>
              <w:spacing w:before="120" w:after="120"/>
              <w:rPr>
                <w:b/>
                <w:sz w:val="18"/>
                <w:szCs w:val="18"/>
                <w:lang w:eastAsia="en-CA"/>
              </w:rPr>
            </w:pPr>
            <w:r>
              <w:rPr>
                <w:b/>
                <w:sz w:val="18"/>
                <w:szCs w:val="18"/>
                <w:lang w:eastAsia="en-CA"/>
              </w:rPr>
              <w:t>Content owner</w:t>
            </w:r>
          </w:p>
        </w:tc>
        <w:tc>
          <w:tcPr>
            <w:tcW w:w="2095" w:type="pct"/>
            <w:tcBorders>
              <w:top w:val="single" w:sz="4" w:space="0" w:color="auto"/>
              <w:left w:val="single" w:sz="4" w:space="0" w:color="auto"/>
              <w:bottom w:val="single" w:sz="4" w:space="0" w:color="auto"/>
              <w:right w:val="single" w:sz="4" w:space="0" w:color="auto"/>
            </w:tcBorders>
          </w:tcPr>
          <w:p w14:paraId="217F93AD" w14:textId="56918208" w:rsidR="000E54DA" w:rsidRPr="00731650" w:rsidRDefault="000A7D39" w:rsidP="00FE5A6D">
            <w:pPr>
              <w:spacing w:before="120" w:after="120"/>
              <w:rPr>
                <w:bCs/>
                <w:sz w:val="20"/>
                <w:szCs w:val="20"/>
              </w:rPr>
            </w:pPr>
            <w:r w:rsidRPr="000A7D39">
              <w:rPr>
                <w:bCs/>
                <w:sz w:val="20"/>
                <w:szCs w:val="20"/>
              </w:rPr>
              <w:t>Canada Border Services Agency &gt; Commercial and Trade &gt; Trade Programs Directorate &gt; Tariff Classification, Origin and Valuation Division &gt; Tariff Classification Unit</w:t>
            </w:r>
          </w:p>
        </w:tc>
      </w:tr>
    </w:tbl>
    <w:p w14:paraId="378F54D6" w14:textId="77777777" w:rsidR="00EB6258" w:rsidRPr="00321765" w:rsidRDefault="00EB6258" w:rsidP="00212804">
      <w:pPr>
        <w:rPr>
          <w:lang w:val="en-CA"/>
        </w:rPr>
      </w:pPr>
    </w:p>
    <w:sectPr w:rsidR="00EB6258" w:rsidRPr="00321765" w:rsidSect="00321765">
      <w:headerReference w:type="even" r:id="rId20"/>
      <w:headerReference w:type="default" r:id="rId21"/>
      <w:footerReference w:type="even" r:id="rId22"/>
      <w:footerReference w:type="default" r:id="rId23"/>
      <w:headerReference w:type="first" r:id="rId24"/>
      <w:footerReference w:type="first" r:id="rId25"/>
      <w:pgSz w:w="12240" w:h="15840"/>
      <w:pgMar w:top="1858" w:right="1440" w:bottom="1858" w:left="1530" w:header="562"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4FD8" w14:textId="77777777" w:rsidR="00786168" w:rsidRDefault="00786168" w:rsidP="00212804">
      <w:r>
        <w:separator/>
      </w:r>
    </w:p>
  </w:endnote>
  <w:endnote w:type="continuationSeparator" w:id="0">
    <w:p w14:paraId="6E147526" w14:textId="77777777" w:rsidR="00786168" w:rsidRDefault="00786168" w:rsidP="0021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35C94" w14:textId="77777777" w:rsidR="00816521" w:rsidRDefault="00816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295184"/>
      <w:docPartObj>
        <w:docPartGallery w:val="Page Numbers (Bottom of Page)"/>
        <w:docPartUnique/>
      </w:docPartObj>
    </w:sdtPr>
    <w:sdtEndPr>
      <w:rPr>
        <w:noProof/>
      </w:rPr>
    </w:sdtEndPr>
    <w:sdtContent>
      <w:p w14:paraId="58AB048D" w14:textId="6C6D5BF1" w:rsidR="00327547" w:rsidRDefault="00327547" w:rsidP="00212804">
        <w:pPr>
          <w:pStyle w:val="Footer"/>
        </w:pPr>
        <w:r>
          <w:fldChar w:fldCharType="begin"/>
        </w:r>
        <w:r>
          <w:instrText xml:space="preserve"> PAGE   \* MERGEFORMAT </w:instrText>
        </w:r>
        <w:r>
          <w:fldChar w:fldCharType="separate"/>
        </w:r>
        <w:r w:rsidR="00A31A2F">
          <w:rPr>
            <w:noProof/>
          </w:rPr>
          <w:t>5</w:t>
        </w:r>
        <w:r>
          <w:rPr>
            <w:noProof/>
          </w:rPr>
          <w:fldChar w:fldCharType="end"/>
        </w:r>
      </w:p>
    </w:sdtContent>
  </w:sdt>
  <w:p w14:paraId="33DA683F" w14:textId="77777777" w:rsidR="00075137" w:rsidRPr="006E0AD7" w:rsidRDefault="00075137" w:rsidP="00212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BE55" w14:textId="77777777" w:rsidR="007674AA" w:rsidRDefault="00E563C7" w:rsidP="00212804">
    <w:pPr>
      <w:pStyle w:val="Footer"/>
    </w:pPr>
    <w:r>
      <w:rPr>
        <w:noProof/>
        <w:lang w:val="fr-CA" w:eastAsia="fr-CA"/>
      </w:rPr>
      <w:drawing>
        <wp:inline distT="0" distB="0" distL="0" distR="0" wp14:anchorId="6AE664D6" wp14:editId="1479FCB0">
          <wp:extent cx="1078992" cy="274320"/>
          <wp:effectExtent l="0" t="0" r="6985"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992" cy="2743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154C9" w14:textId="77777777" w:rsidR="00786168" w:rsidRDefault="00786168" w:rsidP="00212804">
      <w:r>
        <w:separator/>
      </w:r>
    </w:p>
  </w:footnote>
  <w:footnote w:type="continuationSeparator" w:id="0">
    <w:p w14:paraId="622FD04E" w14:textId="77777777" w:rsidR="00786168" w:rsidRDefault="00786168" w:rsidP="00212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3169" w14:textId="0CB2FE13" w:rsidR="00075137" w:rsidRDefault="00816521" w:rsidP="00212804">
    <w:pPr>
      <w:pStyle w:val="Header"/>
      <w:rPr>
        <w:rStyle w:val="PageNumber"/>
      </w:rPr>
    </w:pPr>
    <w:ins w:id="22" w:author="Whaley, Kevin" w:date="2026-07-14T07:23:00Z" w16du:dateUtc="2026-07-14T11:23:00Z">
      <w:r>
        <w:rPr>
          <w:noProof/>
        </w:rPr>
        <w:pict w14:anchorId="77838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875391" o:spid="_x0000_s1026" type="#_x0000_t136" style="position:absolute;margin-left:0;margin-top:0;width:401.25pt;height:133.5pt;rotation:315;z-index:-251655168;mso-position-horizontal:center;mso-position-horizontal-relative:margin;mso-position-vertical:center;mso-position-vertical-relative:margin" o:allowincell="f" fillcolor="red" stroked="f">
            <v:fill opacity=".5"/>
            <v:textpath style="font-family:&quot;Arial&quot;;font-size:120pt" string="DRAFT"/>
          </v:shape>
        </w:pict>
      </w:r>
    </w:ins>
    <w:r w:rsidR="00075137">
      <w:rPr>
        <w:rStyle w:val="PageNumber"/>
      </w:rPr>
      <w:fldChar w:fldCharType="begin"/>
    </w:r>
    <w:r w:rsidR="00075137">
      <w:rPr>
        <w:rStyle w:val="PageNumber"/>
      </w:rPr>
      <w:instrText xml:space="preserve">PAGE  </w:instrText>
    </w:r>
    <w:r w:rsidR="00075137">
      <w:rPr>
        <w:rStyle w:val="PageNumber"/>
      </w:rPr>
      <w:fldChar w:fldCharType="end"/>
    </w:r>
  </w:p>
  <w:p w14:paraId="0AE064A3" w14:textId="77777777" w:rsidR="00075137" w:rsidRDefault="00075137" w:rsidP="00212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6A54" w14:textId="11C35027" w:rsidR="00075137" w:rsidRDefault="00816521" w:rsidP="00212804">
    <w:pPr>
      <w:pStyle w:val="Header"/>
    </w:pPr>
    <w:ins w:id="23" w:author="Whaley, Kevin" w:date="2026-07-14T07:23:00Z" w16du:dateUtc="2026-07-14T11:23:00Z">
      <w:r>
        <w:rPr>
          <w:noProof/>
        </w:rPr>
        <w:pict w14:anchorId="0D585B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875392" o:spid="_x0000_s1027" type="#_x0000_t136" style="position:absolute;margin-left:0;margin-top:0;width:401.25pt;height:133.5pt;rotation:315;z-index:-251653120;mso-position-horizontal:center;mso-position-horizontal-relative:margin;mso-position-vertical:center;mso-position-vertical-relative:margin" o:allowincell="f" fillcolor="red" stroked="f">
            <v:fill opacity=".5"/>
            <v:textpath style="font-family:&quot;Arial&quot;;font-size:120pt" string="DRAFT"/>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EC63" w14:textId="4292AB3B" w:rsidR="00075137" w:rsidRDefault="00816521" w:rsidP="00212804">
    <w:pPr>
      <w:pStyle w:val="Header"/>
    </w:pPr>
    <w:ins w:id="24" w:author="Whaley, Kevin" w:date="2026-07-14T07:23:00Z" w16du:dateUtc="2026-07-14T11:23:00Z">
      <w:r>
        <w:rPr>
          <w:noProof/>
        </w:rPr>
        <w:pict w14:anchorId="02F66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875390" o:spid="_x0000_s1025" type="#_x0000_t136" style="position:absolute;margin-left:0;margin-top:0;width:401.25pt;height:133.5pt;rotation:315;z-index:-251657216;mso-position-horizontal:center;mso-position-horizontal-relative:margin;mso-position-vertical:center;mso-position-vertical-relative:margin" o:allowincell="f" fillcolor="red" stroked="f">
            <v:fill opacity=".5"/>
            <v:textpath style="font-family:&quot;Arial&quot;;font-size:120pt" string="DRAFT"/>
          </v:shape>
        </w:pict>
      </w:r>
    </w:ins>
    <w:r w:rsidR="00E563C7">
      <w:rPr>
        <w:noProof/>
        <w:lang w:val="fr-CA" w:eastAsia="fr-CA"/>
      </w:rPr>
      <w:drawing>
        <wp:inline distT="0" distB="0" distL="0" distR="0" wp14:anchorId="3BAA6DE3" wp14:editId="0FF065B1">
          <wp:extent cx="2459736" cy="210312"/>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9736" cy="210312"/>
                  </a:xfrm>
                  <a:prstGeom prst="rect">
                    <a:avLst/>
                  </a:prstGeom>
                  <a:noFill/>
                  <a:ln>
                    <a:noFill/>
                  </a:ln>
                </pic:spPr>
              </pic:pic>
            </a:graphicData>
          </a:graphic>
        </wp:inline>
      </w:drawing>
    </w:r>
  </w:p>
  <w:p w14:paraId="1E456477" w14:textId="77777777" w:rsidR="00075137" w:rsidRPr="008E1F06" w:rsidRDefault="00075137" w:rsidP="002128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EDA"/>
    <w:multiLevelType w:val="hybridMultilevel"/>
    <w:tmpl w:val="79065044"/>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15:restartNumberingAfterBreak="0">
    <w:nsid w:val="054C6B45"/>
    <w:multiLevelType w:val="multilevel"/>
    <w:tmpl w:val="F92EDE4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5BF0EC9"/>
    <w:multiLevelType w:val="hybridMultilevel"/>
    <w:tmpl w:val="F0E4E6B8"/>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62093"/>
    <w:multiLevelType w:val="hybridMultilevel"/>
    <w:tmpl w:val="B7ACFAA6"/>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A2852"/>
    <w:multiLevelType w:val="hybridMultilevel"/>
    <w:tmpl w:val="FB8008B4"/>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6232BFE"/>
    <w:multiLevelType w:val="multilevel"/>
    <w:tmpl w:val="D5B8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D369C"/>
    <w:multiLevelType w:val="hybridMultilevel"/>
    <w:tmpl w:val="8A9E6BE2"/>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8A5660"/>
    <w:multiLevelType w:val="hybridMultilevel"/>
    <w:tmpl w:val="D4623C8C"/>
    <w:lvl w:ilvl="0" w:tplc="25D47AC2">
      <w:start w:val="1"/>
      <w:numFmt w:val="decimal"/>
      <w:lvlText w:val="%1."/>
      <w:lvlJc w:val="left"/>
      <w:pPr>
        <w:tabs>
          <w:tab w:val="num" w:pos="786"/>
        </w:tabs>
        <w:ind w:left="786" w:hanging="360"/>
      </w:pPr>
      <w:rPr>
        <w:rFonts w:hint="default"/>
        <w:b w:val="0"/>
        <w:i w:val="0"/>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8" w15:restartNumberingAfterBreak="0">
    <w:nsid w:val="0A0E7B86"/>
    <w:multiLevelType w:val="hybridMultilevel"/>
    <w:tmpl w:val="0C687196"/>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53636"/>
    <w:multiLevelType w:val="hybridMultilevel"/>
    <w:tmpl w:val="04B60AB8"/>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10" w15:restartNumberingAfterBreak="0">
    <w:nsid w:val="0C8577CB"/>
    <w:multiLevelType w:val="multilevel"/>
    <w:tmpl w:val="8A9E6BE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8C0D13"/>
    <w:multiLevelType w:val="hybridMultilevel"/>
    <w:tmpl w:val="7E1ECF84"/>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C97CAD"/>
    <w:multiLevelType w:val="hybridMultilevel"/>
    <w:tmpl w:val="AF5E4FAE"/>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C83673"/>
    <w:multiLevelType w:val="hybridMultilevel"/>
    <w:tmpl w:val="34AAC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F1F51E8"/>
    <w:multiLevelType w:val="hybridMultilevel"/>
    <w:tmpl w:val="DB1ECA10"/>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2234"/>
        </w:tabs>
        <w:ind w:left="2234" w:hanging="360"/>
      </w:pPr>
      <w:rPr>
        <w:rFonts w:ascii="Courier New" w:hAnsi="Courier New" w:cs="Courier New" w:hint="default"/>
      </w:rPr>
    </w:lvl>
    <w:lvl w:ilvl="2" w:tplc="04090005" w:tentative="1">
      <w:start w:val="1"/>
      <w:numFmt w:val="bullet"/>
      <w:lvlText w:val=""/>
      <w:lvlJc w:val="left"/>
      <w:pPr>
        <w:tabs>
          <w:tab w:val="num" w:pos="2954"/>
        </w:tabs>
        <w:ind w:left="2954" w:hanging="360"/>
      </w:pPr>
      <w:rPr>
        <w:rFonts w:ascii="Wingdings" w:hAnsi="Wingdings" w:hint="default"/>
      </w:rPr>
    </w:lvl>
    <w:lvl w:ilvl="3" w:tplc="04090001" w:tentative="1">
      <w:start w:val="1"/>
      <w:numFmt w:val="bullet"/>
      <w:lvlText w:val=""/>
      <w:lvlJc w:val="left"/>
      <w:pPr>
        <w:tabs>
          <w:tab w:val="num" w:pos="3674"/>
        </w:tabs>
        <w:ind w:left="3674" w:hanging="360"/>
      </w:pPr>
      <w:rPr>
        <w:rFonts w:ascii="Symbol" w:hAnsi="Symbol" w:hint="default"/>
      </w:rPr>
    </w:lvl>
    <w:lvl w:ilvl="4" w:tplc="04090003" w:tentative="1">
      <w:start w:val="1"/>
      <w:numFmt w:val="bullet"/>
      <w:lvlText w:val="o"/>
      <w:lvlJc w:val="left"/>
      <w:pPr>
        <w:tabs>
          <w:tab w:val="num" w:pos="4394"/>
        </w:tabs>
        <w:ind w:left="4394" w:hanging="360"/>
      </w:pPr>
      <w:rPr>
        <w:rFonts w:ascii="Courier New" w:hAnsi="Courier New" w:cs="Courier New" w:hint="default"/>
      </w:rPr>
    </w:lvl>
    <w:lvl w:ilvl="5" w:tplc="04090005" w:tentative="1">
      <w:start w:val="1"/>
      <w:numFmt w:val="bullet"/>
      <w:lvlText w:val=""/>
      <w:lvlJc w:val="left"/>
      <w:pPr>
        <w:tabs>
          <w:tab w:val="num" w:pos="5114"/>
        </w:tabs>
        <w:ind w:left="5114" w:hanging="360"/>
      </w:pPr>
      <w:rPr>
        <w:rFonts w:ascii="Wingdings" w:hAnsi="Wingdings" w:hint="default"/>
      </w:rPr>
    </w:lvl>
    <w:lvl w:ilvl="6" w:tplc="04090001" w:tentative="1">
      <w:start w:val="1"/>
      <w:numFmt w:val="bullet"/>
      <w:lvlText w:val=""/>
      <w:lvlJc w:val="left"/>
      <w:pPr>
        <w:tabs>
          <w:tab w:val="num" w:pos="5834"/>
        </w:tabs>
        <w:ind w:left="5834" w:hanging="360"/>
      </w:pPr>
      <w:rPr>
        <w:rFonts w:ascii="Symbol" w:hAnsi="Symbol" w:hint="default"/>
      </w:rPr>
    </w:lvl>
    <w:lvl w:ilvl="7" w:tplc="04090003" w:tentative="1">
      <w:start w:val="1"/>
      <w:numFmt w:val="bullet"/>
      <w:lvlText w:val="o"/>
      <w:lvlJc w:val="left"/>
      <w:pPr>
        <w:tabs>
          <w:tab w:val="num" w:pos="6554"/>
        </w:tabs>
        <w:ind w:left="6554" w:hanging="360"/>
      </w:pPr>
      <w:rPr>
        <w:rFonts w:ascii="Courier New" w:hAnsi="Courier New" w:cs="Courier New" w:hint="default"/>
      </w:rPr>
    </w:lvl>
    <w:lvl w:ilvl="8" w:tplc="04090005" w:tentative="1">
      <w:start w:val="1"/>
      <w:numFmt w:val="bullet"/>
      <w:lvlText w:val=""/>
      <w:lvlJc w:val="left"/>
      <w:pPr>
        <w:tabs>
          <w:tab w:val="num" w:pos="7274"/>
        </w:tabs>
        <w:ind w:left="7274" w:hanging="360"/>
      </w:pPr>
      <w:rPr>
        <w:rFonts w:ascii="Wingdings" w:hAnsi="Wingdings" w:hint="default"/>
      </w:rPr>
    </w:lvl>
  </w:abstractNum>
  <w:abstractNum w:abstractNumId="15" w15:restartNumberingAfterBreak="0">
    <w:nsid w:val="10AC5120"/>
    <w:multiLevelType w:val="hybridMultilevel"/>
    <w:tmpl w:val="06BCD110"/>
    <w:lvl w:ilvl="0" w:tplc="10090001">
      <w:start w:val="1"/>
      <w:numFmt w:val="bullet"/>
      <w:lvlText w:val=""/>
      <w:lvlJc w:val="left"/>
      <w:pPr>
        <w:ind w:left="787" w:hanging="360"/>
      </w:pPr>
      <w:rPr>
        <w:rFonts w:ascii="Symbol" w:hAnsi="Symbol" w:hint="default"/>
      </w:rPr>
    </w:lvl>
    <w:lvl w:ilvl="1" w:tplc="10090003" w:tentative="1">
      <w:start w:val="1"/>
      <w:numFmt w:val="bullet"/>
      <w:lvlText w:val="o"/>
      <w:lvlJc w:val="left"/>
      <w:pPr>
        <w:ind w:left="1507" w:hanging="360"/>
      </w:pPr>
      <w:rPr>
        <w:rFonts w:ascii="Courier New" w:hAnsi="Courier New" w:cs="Courier New" w:hint="default"/>
      </w:rPr>
    </w:lvl>
    <w:lvl w:ilvl="2" w:tplc="10090005" w:tentative="1">
      <w:start w:val="1"/>
      <w:numFmt w:val="bullet"/>
      <w:lvlText w:val=""/>
      <w:lvlJc w:val="left"/>
      <w:pPr>
        <w:ind w:left="2227" w:hanging="360"/>
      </w:pPr>
      <w:rPr>
        <w:rFonts w:ascii="Wingdings" w:hAnsi="Wingdings" w:hint="default"/>
      </w:rPr>
    </w:lvl>
    <w:lvl w:ilvl="3" w:tplc="10090001" w:tentative="1">
      <w:start w:val="1"/>
      <w:numFmt w:val="bullet"/>
      <w:lvlText w:val=""/>
      <w:lvlJc w:val="left"/>
      <w:pPr>
        <w:ind w:left="2947" w:hanging="360"/>
      </w:pPr>
      <w:rPr>
        <w:rFonts w:ascii="Symbol" w:hAnsi="Symbol" w:hint="default"/>
      </w:rPr>
    </w:lvl>
    <w:lvl w:ilvl="4" w:tplc="10090003" w:tentative="1">
      <w:start w:val="1"/>
      <w:numFmt w:val="bullet"/>
      <w:lvlText w:val="o"/>
      <w:lvlJc w:val="left"/>
      <w:pPr>
        <w:ind w:left="3667" w:hanging="360"/>
      </w:pPr>
      <w:rPr>
        <w:rFonts w:ascii="Courier New" w:hAnsi="Courier New" w:cs="Courier New" w:hint="default"/>
      </w:rPr>
    </w:lvl>
    <w:lvl w:ilvl="5" w:tplc="10090005" w:tentative="1">
      <w:start w:val="1"/>
      <w:numFmt w:val="bullet"/>
      <w:lvlText w:val=""/>
      <w:lvlJc w:val="left"/>
      <w:pPr>
        <w:ind w:left="4387" w:hanging="360"/>
      </w:pPr>
      <w:rPr>
        <w:rFonts w:ascii="Wingdings" w:hAnsi="Wingdings" w:hint="default"/>
      </w:rPr>
    </w:lvl>
    <w:lvl w:ilvl="6" w:tplc="10090001" w:tentative="1">
      <w:start w:val="1"/>
      <w:numFmt w:val="bullet"/>
      <w:lvlText w:val=""/>
      <w:lvlJc w:val="left"/>
      <w:pPr>
        <w:ind w:left="5107" w:hanging="360"/>
      </w:pPr>
      <w:rPr>
        <w:rFonts w:ascii="Symbol" w:hAnsi="Symbol" w:hint="default"/>
      </w:rPr>
    </w:lvl>
    <w:lvl w:ilvl="7" w:tplc="10090003" w:tentative="1">
      <w:start w:val="1"/>
      <w:numFmt w:val="bullet"/>
      <w:lvlText w:val="o"/>
      <w:lvlJc w:val="left"/>
      <w:pPr>
        <w:ind w:left="5827" w:hanging="360"/>
      </w:pPr>
      <w:rPr>
        <w:rFonts w:ascii="Courier New" w:hAnsi="Courier New" w:cs="Courier New" w:hint="default"/>
      </w:rPr>
    </w:lvl>
    <w:lvl w:ilvl="8" w:tplc="10090005" w:tentative="1">
      <w:start w:val="1"/>
      <w:numFmt w:val="bullet"/>
      <w:lvlText w:val=""/>
      <w:lvlJc w:val="left"/>
      <w:pPr>
        <w:ind w:left="6547" w:hanging="360"/>
      </w:pPr>
      <w:rPr>
        <w:rFonts w:ascii="Wingdings" w:hAnsi="Wingdings" w:hint="default"/>
      </w:rPr>
    </w:lvl>
  </w:abstractNum>
  <w:abstractNum w:abstractNumId="16" w15:restartNumberingAfterBreak="0">
    <w:nsid w:val="1416433B"/>
    <w:multiLevelType w:val="hybridMultilevel"/>
    <w:tmpl w:val="E174B3EC"/>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72036E"/>
    <w:multiLevelType w:val="hybridMultilevel"/>
    <w:tmpl w:val="A18E6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4984BE7"/>
    <w:multiLevelType w:val="hybridMultilevel"/>
    <w:tmpl w:val="58AC12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4D431BE"/>
    <w:multiLevelType w:val="hybridMultilevel"/>
    <w:tmpl w:val="02FA75DE"/>
    <w:lvl w:ilvl="0" w:tplc="ECD652E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53C60EB"/>
    <w:multiLevelType w:val="hybridMultilevel"/>
    <w:tmpl w:val="1CCC05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18A77BBC"/>
    <w:multiLevelType w:val="hybridMultilevel"/>
    <w:tmpl w:val="7E5851FA"/>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E210B0"/>
    <w:multiLevelType w:val="hybridMultilevel"/>
    <w:tmpl w:val="D6EE2008"/>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050549B"/>
    <w:multiLevelType w:val="hybridMultilevel"/>
    <w:tmpl w:val="1A02384C"/>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A82D15"/>
    <w:multiLevelType w:val="hybridMultilevel"/>
    <w:tmpl w:val="658ADE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2CED2C1C"/>
    <w:multiLevelType w:val="multilevel"/>
    <w:tmpl w:val="D938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A74D97"/>
    <w:multiLevelType w:val="hybridMultilevel"/>
    <w:tmpl w:val="A0C0702C"/>
    <w:lvl w:ilvl="0" w:tplc="BF2EEF6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B404951"/>
    <w:multiLevelType w:val="hybridMultilevel"/>
    <w:tmpl w:val="38465540"/>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7F10D5"/>
    <w:multiLevelType w:val="hybridMultilevel"/>
    <w:tmpl w:val="F92EDE4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3E0C0564"/>
    <w:multiLevelType w:val="hybridMultilevel"/>
    <w:tmpl w:val="D4BA70FE"/>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811CF2"/>
    <w:multiLevelType w:val="hybridMultilevel"/>
    <w:tmpl w:val="3FC8265C"/>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C647F4"/>
    <w:multiLevelType w:val="hybridMultilevel"/>
    <w:tmpl w:val="1C309DEE"/>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597E3E"/>
    <w:multiLevelType w:val="multilevel"/>
    <w:tmpl w:val="451A6AC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995A94"/>
    <w:multiLevelType w:val="hybridMultilevel"/>
    <w:tmpl w:val="590C9C9A"/>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C66065"/>
    <w:multiLevelType w:val="hybridMultilevel"/>
    <w:tmpl w:val="A4A6FD7E"/>
    <w:lvl w:ilvl="0" w:tplc="86CCE0D6">
      <w:start w:val="1"/>
      <w:numFmt w:val="bullet"/>
      <w:lvlText w:val=""/>
      <w:lvlJc w:val="left"/>
      <w:pPr>
        <w:ind w:left="720" w:hanging="360"/>
      </w:pPr>
      <w:rPr>
        <w:rFonts w:ascii="Symbol" w:hAnsi="Symbol"/>
      </w:rPr>
    </w:lvl>
    <w:lvl w:ilvl="1" w:tplc="20DC1B3C">
      <w:start w:val="1"/>
      <w:numFmt w:val="bullet"/>
      <w:lvlText w:val=""/>
      <w:lvlJc w:val="left"/>
      <w:pPr>
        <w:ind w:left="720" w:hanging="360"/>
      </w:pPr>
      <w:rPr>
        <w:rFonts w:ascii="Symbol" w:hAnsi="Symbol"/>
      </w:rPr>
    </w:lvl>
    <w:lvl w:ilvl="2" w:tplc="1C86C562">
      <w:start w:val="1"/>
      <w:numFmt w:val="bullet"/>
      <w:lvlText w:val=""/>
      <w:lvlJc w:val="left"/>
      <w:pPr>
        <w:ind w:left="720" w:hanging="360"/>
      </w:pPr>
      <w:rPr>
        <w:rFonts w:ascii="Symbol" w:hAnsi="Symbol"/>
      </w:rPr>
    </w:lvl>
    <w:lvl w:ilvl="3" w:tplc="D324924E">
      <w:start w:val="1"/>
      <w:numFmt w:val="bullet"/>
      <w:lvlText w:val=""/>
      <w:lvlJc w:val="left"/>
      <w:pPr>
        <w:ind w:left="720" w:hanging="360"/>
      </w:pPr>
      <w:rPr>
        <w:rFonts w:ascii="Symbol" w:hAnsi="Symbol"/>
      </w:rPr>
    </w:lvl>
    <w:lvl w:ilvl="4" w:tplc="4D2AD7DC">
      <w:start w:val="1"/>
      <w:numFmt w:val="bullet"/>
      <w:lvlText w:val=""/>
      <w:lvlJc w:val="left"/>
      <w:pPr>
        <w:ind w:left="720" w:hanging="360"/>
      </w:pPr>
      <w:rPr>
        <w:rFonts w:ascii="Symbol" w:hAnsi="Symbol"/>
      </w:rPr>
    </w:lvl>
    <w:lvl w:ilvl="5" w:tplc="D2CEAF98">
      <w:start w:val="1"/>
      <w:numFmt w:val="bullet"/>
      <w:lvlText w:val=""/>
      <w:lvlJc w:val="left"/>
      <w:pPr>
        <w:ind w:left="720" w:hanging="360"/>
      </w:pPr>
      <w:rPr>
        <w:rFonts w:ascii="Symbol" w:hAnsi="Symbol"/>
      </w:rPr>
    </w:lvl>
    <w:lvl w:ilvl="6" w:tplc="DE90F110">
      <w:start w:val="1"/>
      <w:numFmt w:val="bullet"/>
      <w:lvlText w:val=""/>
      <w:lvlJc w:val="left"/>
      <w:pPr>
        <w:ind w:left="720" w:hanging="360"/>
      </w:pPr>
      <w:rPr>
        <w:rFonts w:ascii="Symbol" w:hAnsi="Symbol"/>
      </w:rPr>
    </w:lvl>
    <w:lvl w:ilvl="7" w:tplc="9C0A9FC0">
      <w:start w:val="1"/>
      <w:numFmt w:val="bullet"/>
      <w:lvlText w:val=""/>
      <w:lvlJc w:val="left"/>
      <w:pPr>
        <w:ind w:left="720" w:hanging="360"/>
      </w:pPr>
      <w:rPr>
        <w:rFonts w:ascii="Symbol" w:hAnsi="Symbol"/>
      </w:rPr>
    </w:lvl>
    <w:lvl w:ilvl="8" w:tplc="1AFED266">
      <w:start w:val="1"/>
      <w:numFmt w:val="bullet"/>
      <w:lvlText w:val=""/>
      <w:lvlJc w:val="left"/>
      <w:pPr>
        <w:ind w:left="720" w:hanging="360"/>
      </w:pPr>
      <w:rPr>
        <w:rFonts w:ascii="Symbol" w:hAnsi="Symbol"/>
      </w:rPr>
    </w:lvl>
  </w:abstractNum>
  <w:abstractNum w:abstractNumId="35" w15:restartNumberingAfterBreak="0">
    <w:nsid w:val="5D322107"/>
    <w:multiLevelType w:val="hybridMultilevel"/>
    <w:tmpl w:val="B088DB28"/>
    <w:lvl w:ilvl="0" w:tplc="0CFC6342">
      <w:start w:val="1"/>
      <w:numFmt w:val="bullet"/>
      <w:lvlText w:val=""/>
      <w:lvlJc w:val="left"/>
      <w:pPr>
        <w:ind w:left="720" w:hanging="360"/>
      </w:pPr>
      <w:rPr>
        <w:rFonts w:ascii="Symbol" w:hAnsi="Symbol" w:hint="default"/>
        <w:color w:val="auto"/>
      </w:rPr>
    </w:lvl>
    <w:lvl w:ilvl="1" w:tplc="06E25E72">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D631AD"/>
    <w:multiLevelType w:val="hybridMultilevel"/>
    <w:tmpl w:val="04C0A44A"/>
    <w:lvl w:ilvl="0" w:tplc="38E0762C">
      <w:start w:val="1"/>
      <w:numFmt w:val="bullet"/>
      <w:lvlText w:val=""/>
      <w:lvlJc w:val="left"/>
      <w:pPr>
        <w:ind w:left="720" w:hanging="360"/>
      </w:pPr>
      <w:rPr>
        <w:rFonts w:ascii="Symbol" w:hAnsi="Symbol"/>
      </w:rPr>
    </w:lvl>
    <w:lvl w:ilvl="1" w:tplc="E9D8B494">
      <w:start w:val="1"/>
      <w:numFmt w:val="bullet"/>
      <w:lvlText w:val=""/>
      <w:lvlJc w:val="left"/>
      <w:pPr>
        <w:ind w:left="720" w:hanging="360"/>
      </w:pPr>
      <w:rPr>
        <w:rFonts w:ascii="Symbol" w:hAnsi="Symbol"/>
      </w:rPr>
    </w:lvl>
    <w:lvl w:ilvl="2" w:tplc="260E2C62">
      <w:start w:val="1"/>
      <w:numFmt w:val="bullet"/>
      <w:lvlText w:val=""/>
      <w:lvlJc w:val="left"/>
      <w:pPr>
        <w:ind w:left="720" w:hanging="360"/>
      </w:pPr>
      <w:rPr>
        <w:rFonts w:ascii="Symbol" w:hAnsi="Symbol"/>
      </w:rPr>
    </w:lvl>
    <w:lvl w:ilvl="3" w:tplc="15363CD4">
      <w:start w:val="1"/>
      <w:numFmt w:val="bullet"/>
      <w:lvlText w:val=""/>
      <w:lvlJc w:val="left"/>
      <w:pPr>
        <w:ind w:left="720" w:hanging="360"/>
      </w:pPr>
      <w:rPr>
        <w:rFonts w:ascii="Symbol" w:hAnsi="Symbol"/>
      </w:rPr>
    </w:lvl>
    <w:lvl w:ilvl="4" w:tplc="1CEE373C">
      <w:start w:val="1"/>
      <w:numFmt w:val="bullet"/>
      <w:lvlText w:val=""/>
      <w:lvlJc w:val="left"/>
      <w:pPr>
        <w:ind w:left="720" w:hanging="360"/>
      </w:pPr>
      <w:rPr>
        <w:rFonts w:ascii="Symbol" w:hAnsi="Symbol"/>
      </w:rPr>
    </w:lvl>
    <w:lvl w:ilvl="5" w:tplc="6DD4DBE6">
      <w:start w:val="1"/>
      <w:numFmt w:val="bullet"/>
      <w:lvlText w:val=""/>
      <w:lvlJc w:val="left"/>
      <w:pPr>
        <w:ind w:left="720" w:hanging="360"/>
      </w:pPr>
      <w:rPr>
        <w:rFonts w:ascii="Symbol" w:hAnsi="Symbol"/>
      </w:rPr>
    </w:lvl>
    <w:lvl w:ilvl="6" w:tplc="A4AA79CC">
      <w:start w:val="1"/>
      <w:numFmt w:val="bullet"/>
      <w:lvlText w:val=""/>
      <w:lvlJc w:val="left"/>
      <w:pPr>
        <w:ind w:left="720" w:hanging="360"/>
      </w:pPr>
      <w:rPr>
        <w:rFonts w:ascii="Symbol" w:hAnsi="Symbol"/>
      </w:rPr>
    </w:lvl>
    <w:lvl w:ilvl="7" w:tplc="1B1EBBE6">
      <w:start w:val="1"/>
      <w:numFmt w:val="bullet"/>
      <w:lvlText w:val=""/>
      <w:lvlJc w:val="left"/>
      <w:pPr>
        <w:ind w:left="720" w:hanging="360"/>
      </w:pPr>
      <w:rPr>
        <w:rFonts w:ascii="Symbol" w:hAnsi="Symbol"/>
      </w:rPr>
    </w:lvl>
    <w:lvl w:ilvl="8" w:tplc="EAA44758">
      <w:start w:val="1"/>
      <w:numFmt w:val="bullet"/>
      <w:lvlText w:val=""/>
      <w:lvlJc w:val="left"/>
      <w:pPr>
        <w:ind w:left="720" w:hanging="360"/>
      </w:pPr>
      <w:rPr>
        <w:rFonts w:ascii="Symbol" w:hAnsi="Symbol"/>
      </w:rPr>
    </w:lvl>
  </w:abstractNum>
  <w:abstractNum w:abstractNumId="37" w15:restartNumberingAfterBreak="0">
    <w:nsid w:val="5E7C0DF0"/>
    <w:multiLevelType w:val="hybridMultilevel"/>
    <w:tmpl w:val="4B207546"/>
    <w:lvl w:ilvl="0" w:tplc="4118B15A">
      <w:numFmt w:val="bullet"/>
      <w:lvlText w:val=""/>
      <w:lvlJc w:val="left"/>
      <w:pPr>
        <w:ind w:left="720" w:hanging="360"/>
      </w:pPr>
      <w:rPr>
        <w:rFonts w:ascii="Wingdings" w:eastAsiaTheme="minorHAnsi"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5FA62625"/>
    <w:multiLevelType w:val="multilevel"/>
    <w:tmpl w:val="0726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4A34BA"/>
    <w:multiLevelType w:val="hybridMultilevel"/>
    <w:tmpl w:val="055C1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C705F73"/>
    <w:multiLevelType w:val="hybridMultilevel"/>
    <w:tmpl w:val="217E210C"/>
    <w:lvl w:ilvl="0" w:tplc="519C4050">
      <w:start w:val="1"/>
      <w:numFmt w:val="bullet"/>
      <w:lvlText w:val=""/>
      <w:lvlJc w:val="left"/>
      <w:pPr>
        <w:ind w:left="720" w:hanging="360"/>
      </w:pPr>
      <w:rPr>
        <w:rFonts w:ascii="Symbol" w:hAnsi="Symbol"/>
      </w:rPr>
    </w:lvl>
    <w:lvl w:ilvl="1" w:tplc="A5CE8184">
      <w:start w:val="1"/>
      <w:numFmt w:val="bullet"/>
      <w:lvlText w:val=""/>
      <w:lvlJc w:val="left"/>
      <w:pPr>
        <w:ind w:left="720" w:hanging="360"/>
      </w:pPr>
      <w:rPr>
        <w:rFonts w:ascii="Symbol" w:hAnsi="Symbol"/>
      </w:rPr>
    </w:lvl>
    <w:lvl w:ilvl="2" w:tplc="227EB212">
      <w:start w:val="1"/>
      <w:numFmt w:val="bullet"/>
      <w:lvlText w:val=""/>
      <w:lvlJc w:val="left"/>
      <w:pPr>
        <w:ind w:left="720" w:hanging="360"/>
      </w:pPr>
      <w:rPr>
        <w:rFonts w:ascii="Symbol" w:hAnsi="Symbol"/>
      </w:rPr>
    </w:lvl>
    <w:lvl w:ilvl="3" w:tplc="FF62D856">
      <w:start w:val="1"/>
      <w:numFmt w:val="bullet"/>
      <w:lvlText w:val=""/>
      <w:lvlJc w:val="left"/>
      <w:pPr>
        <w:ind w:left="720" w:hanging="360"/>
      </w:pPr>
      <w:rPr>
        <w:rFonts w:ascii="Symbol" w:hAnsi="Symbol"/>
      </w:rPr>
    </w:lvl>
    <w:lvl w:ilvl="4" w:tplc="ECD432A4">
      <w:start w:val="1"/>
      <w:numFmt w:val="bullet"/>
      <w:lvlText w:val=""/>
      <w:lvlJc w:val="left"/>
      <w:pPr>
        <w:ind w:left="720" w:hanging="360"/>
      </w:pPr>
      <w:rPr>
        <w:rFonts w:ascii="Symbol" w:hAnsi="Symbol"/>
      </w:rPr>
    </w:lvl>
    <w:lvl w:ilvl="5" w:tplc="149C0D70">
      <w:start w:val="1"/>
      <w:numFmt w:val="bullet"/>
      <w:lvlText w:val=""/>
      <w:lvlJc w:val="left"/>
      <w:pPr>
        <w:ind w:left="720" w:hanging="360"/>
      </w:pPr>
      <w:rPr>
        <w:rFonts w:ascii="Symbol" w:hAnsi="Symbol"/>
      </w:rPr>
    </w:lvl>
    <w:lvl w:ilvl="6" w:tplc="D6B0C446">
      <w:start w:val="1"/>
      <w:numFmt w:val="bullet"/>
      <w:lvlText w:val=""/>
      <w:lvlJc w:val="left"/>
      <w:pPr>
        <w:ind w:left="720" w:hanging="360"/>
      </w:pPr>
      <w:rPr>
        <w:rFonts w:ascii="Symbol" w:hAnsi="Symbol"/>
      </w:rPr>
    </w:lvl>
    <w:lvl w:ilvl="7" w:tplc="5CA46BBC">
      <w:start w:val="1"/>
      <w:numFmt w:val="bullet"/>
      <w:lvlText w:val=""/>
      <w:lvlJc w:val="left"/>
      <w:pPr>
        <w:ind w:left="720" w:hanging="360"/>
      </w:pPr>
      <w:rPr>
        <w:rFonts w:ascii="Symbol" w:hAnsi="Symbol"/>
      </w:rPr>
    </w:lvl>
    <w:lvl w:ilvl="8" w:tplc="9F867DB2">
      <w:start w:val="1"/>
      <w:numFmt w:val="bullet"/>
      <w:lvlText w:val=""/>
      <w:lvlJc w:val="left"/>
      <w:pPr>
        <w:ind w:left="720" w:hanging="360"/>
      </w:pPr>
      <w:rPr>
        <w:rFonts w:ascii="Symbol" w:hAnsi="Symbol"/>
      </w:rPr>
    </w:lvl>
  </w:abstractNum>
  <w:abstractNum w:abstractNumId="41" w15:restartNumberingAfterBreak="0">
    <w:nsid w:val="6E644B6F"/>
    <w:multiLevelType w:val="hybridMultilevel"/>
    <w:tmpl w:val="32C4DDB6"/>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DC634B"/>
    <w:multiLevelType w:val="hybridMultilevel"/>
    <w:tmpl w:val="0270F978"/>
    <w:lvl w:ilvl="0" w:tplc="28662D8E">
      <w:start w:val="1"/>
      <w:numFmt w:val="bullet"/>
      <w:pStyle w:v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A17D36"/>
    <w:multiLevelType w:val="multilevel"/>
    <w:tmpl w:val="B688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E80DBA"/>
    <w:multiLevelType w:val="hybridMultilevel"/>
    <w:tmpl w:val="B5169E30"/>
    <w:lvl w:ilvl="0" w:tplc="2D2665DA">
      <w:start w:val="1"/>
      <w:numFmt w:val="bullet"/>
      <w:lvlText w:val=""/>
      <w:lvlJc w:val="left"/>
      <w:pPr>
        <w:ind w:left="720" w:hanging="360"/>
      </w:pPr>
      <w:rPr>
        <w:rFonts w:ascii="Symbol" w:hAnsi="Symbol"/>
      </w:rPr>
    </w:lvl>
    <w:lvl w:ilvl="1" w:tplc="F61AC716">
      <w:start w:val="1"/>
      <w:numFmt w:val="bullet"/>
      <w:lvlText w:val=""/>
      <w:lvlJc w:val="left"/>
      <w:pPr>
        <w:ind w:left="720" w:hanging="360"/>
      </w:pPr>
      <w:rPr>
        <w:rFonts w:ascii="Symbol" w:hAnsi="Symbol"/>
      </w:rPr>
    </w:lvl>
    <w:lvl w:ilvl="2" w:tplc="2F2ABCEC">
      <w:start w:val="1"/>
      <w:numFmt w:val="bullet"/>
      <w:lvlText w:val=""/>
      <w:lvlJc w:val="left"/>
      <w:pPr>
        <w:ind w:left="720" w:hanging="360"/>
      </w:pPr>
      <w:rPr>
        <w:rFonts w:ascii="Symbol" w:hAnsi="Symbol"/>
      </w:rPr>
    </w:lvl>
    <w:lvl w:ilvl="3" w:tplc="1BC265FE">
      <w:start w:val="1"/>
      <w:numFmt w:val="bullet"/>
      <w:lvlText w:val=""/>
      <w:lvlJc w:val="left"/>
      <w:pPr>
        <w:ind w:left="720" w:hanging="360"/>
      </w:pPr>
      <w:rPr>
        <w:rFonts w:ascii="Symbol" w:hAnsi="Symbol"/>
      </w:rPr>
    </w:lvl>
    <w:lvl w:ilvl="4" w:tplc="2E36256A">
      <w:start w:val="1"/>
      <w:numFmt w:val="bullet"/>
      <w:lvlText w:val=""/>
      <w:lvlJc w:val="left"/>
      <w:pPr>
        <w:ind w:left="720" w:hanging="360"/>
      </w:pPr>
      <w:rPr>
        <w:rFonts w:ascii="Symbol" w:hAnsi="Symbol"/>
      </w:rPr>
    </w:lvl>
    <w:lvl w:ilvl="5" w:tplc="DD825138">
      <w:start w:val="1"/>
      <w:numFmt w:val="bullet"/>
      <w:lvlText w:val=""/>
      <w:lvlJc w:val="left"/>
      <w:pPr>
        <w:ind w:left="720" w:hanging="360"/>
      </w:pPr>
      <w:rPr>
        <w:rFonts w:ascii="Symbol" w:hAnsi="Symbol"/>
      </w:rPr>
    </w:lvl>
    <w:lvl w:ilvl="6" w:tplc="4FE6A0F2">
      <w:start w:val="1"/>
      <w:numFmt w:val="bullet"/>
      <w:lvlText w:val=""/>
      <w:lvlJc w:val="left"/>
      <w:pPr>
        <w:ind w:left="720" w:hanging="360"/>
      </w:pPr>
      <w:rPr>
        <w:rFonts w:ascii="Symbol" w:hAnsi="Symbol"/>
      </w:rPr>
    </w:lvl>
    <w:lvl w:ilvl="7" w:tplc="D6504A9C">
      <w:start w:val="1"/>
      <w:numFmt w:val="bullet"/>
      <w:lvlText w:val=""/>
      <w:lvlJc w:val="left"/>
      <w:pPr>
        <w:ind w:left="720" w:hanging="360"/>
      </w:pPr>
      <w:rPr>
        <w:rFonts w:ascii="Symbol" w:hAnsi="Symbol"/>
      </w:rPr>
    </w:lvl>
    <w:lvl w:ilvl="8" w:tplc="A83EFBA8">
      <w:start w:val="1"/>
      <w:numFmt w:val="bullet"/>
      <w:lvlText w:val=""/>
      <w:lvlJc w:val="left"/>
      <w:pPr>
        <w:ind w:left="720" w:hanging="360"/>
      </w:pPr>
      <w:rPr>
        <w:rFonts w:ascii="Symbol" w:hAnsi="Symbol"/>
      </w:rPr>
    </w:lvl>
  </w:abstractNum>
  <w:abstractNum w:abstractNumId="45" w15:restartNumberingAfterBreak="0">
    <w:nsid w:val="7BDD306E"/>
    <w:multiLevelType w:val="multilevel"/>
    <w:tmpl w:val="8A9E6BE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20794385">
    <w:abstractNumId w:val="22"/>
  </w:num>
  <w:num w:numId="2" w16cid:durableId="1376805915">
    <w:abstractNumId w:val="21"/>
  </w:num>
  <w:num w:numId="3" w16cid:durableId="1657605966">
    <w:abstractNumId w:val="29"/>
  </w:num>
  <w:num w:numId="4" w16cid:durableId="183716749">
    <w:abstractNumId w:val="23"/>
  </w:num>
  <w:num w:numId="5" w16cid:durableId="346490350">
    <w:abstractNumId w:val="2"/>
  </w:num>
  <w:num w:numId="6" w16cid:durableId="1571884088">
    <w:abstractNumId w:val="31"/>
  </w:num>
  <w:num w:numId="7" w16cid:durableId="1436319212">
    <w:abstractNumId w:val="16"/>
  </w:num>
  <w:num w:numId="8" w16cid:durableId="1513640441">
    <w:abstractNumId w:val="6"/>
  </w:num>
  <w:num w:numId="9" w16cid:durableId="1079912874">
    <w:abstractNumId w:val="12"/>
  </w:num>
  <w:num w:numId="10" w16cid:durableId="697855139">
    <w:abstractNumId w:val="11"/>
  </w:num>
  <w:num w:numId="11" w16cid:durableId="351689807">
    <w:abstractNumId w:val="28"/>
  </w:num>
  <w:num w:numId="12" w16cid:durableId="395444837">
    <w:abstractNumId w:val="1"/>
  </w:num>
  <w:num w:numId="13" w16cid:durableId="787355125">
    <w:abstractNumId w:val="19"/>
  </w:num>
  <w:num w:numId="14" w16cid:durableId="1620643488">
    <w:abstractNumId w:val="4"/>
  </w:num>
  <w:num w:numId="15" w16cid:durableId="1169101376">
    <w:abstractNumId w:val="42"/>
  </w:num>
  <w:num w:numId="16" w16cid:durableId="1401488819">
    <w:abstractNumId w:val="32"/>
  </w:num>
  <w:num w:numId="17" w16cid:durableId="1746880463">
    <w:abstractNumId w:val="10"/>
  </w:num>
  <w:num w:numId="18" w16cid:durableId="1941141761">
    <w:abstractNumId w:val="3"/>
  </w:num>
  <w:num w:numId="19" w16cid:durableId="982271045">
    <w:abstractNumId w:val="45"/>
  </w:num>
  <w:num w:numId="20" w16cid:durableId="261306093">
    <w:abstractNumId w:val="27"/>
  </w:num>
  <w:num w:numId="21" w16cid:durableId="43143967">
    <w:abstractNumId w:val="14"/>
  </w:num>
  <w:num w:numId="22" w16cid:durableId="721952595">
    <w:abstractNumId w:val="0"/>
  </w:num>
  <w:num w:numId="23" w16cid:durableId="1726560737">
    <w:abstractNumId w:val="8"/>
  </w:num>
  <w:num w:numId="24" w16cid:durableId="974990036">
    <w:abstractNumId w:val="30"/>
  </w:num>
  <w:num w:numId="25" w16cid:durableId="1373505486">
    <w:abstractNumId w:val="33"/>
  </w:num>
  <w:num w:numId="26" w16cid:durableId="2118477201">
    <w:abstractNumId w:val="41"/>
  </w:num>
  <w:num w:numId="27" w16cid:durableId="445269731">
    <w:abstractNumId w:val="7"/>
  </w:num>
  <w:num w:numId="28" w16cid:durableId="1381974878">
    <w:abstractNumId w:val="35"/>
  </w:num>
  <w:num w:numId="29" w16cid:durableId="1621840809">
    <w:abstractNumId w:val="13"/>
  </w:num>
  <w:num w:numId="30" w16cid:durableId="1587181232">
    <w:abstractNumId w:val="17"/>
  </w:num>
  <w:num w:numId="31" w16cid:durableId="1710914953">
    <w:abstractNumId w:val="9"/>
  </w:num>
  <w:num w:numId="32" w16cid:durableId="70200630">
    <w:abstractNumId w:val="43"/>
  </w:num>
  <w:num w:numId="33" w16cid:durableId="123042465">
    <w:abstractNumId w:val="5"/>
  </w:num>
  <w:num w:numId="34" w16cid:durableId="1325860486">
    <w:abstractNumId w:val="37"/>
  </w:num>
  <w:num w:numId="35" w16cid:durableId="204634438">
    <w:abstractNumId w:val="26"/>
  </w:num>
  <w:num w:numId="36" w16cid:durableId="1263756212">
    <w:abstractNumId w:val="38"/>
  </w:num>
  <w:num w:numId="37" w16cid:durableId="531501079">
    <w:abstractNumId w:val="39"/>
  </w:num>
  <w:num w:numId="38" w16cid:durableId="652878633">
    <w:abstractNumId w:val="18"/>
  </w:num>
  <w:num w:numId="39" w16cid:durableId="2028098309">
    <w:abstractNumId w:val="24"/>
  </w:num>
  <w:num w:numId="40" w16cid:durableId="1461000456">
    <w:abstractNumId w:val="15"/>
  </w:num>
  <w:num w:numId="41" w16cid:durableId="1799061045">
    <w:abstractNumId w:val="25"/>
  </w:num>
  <w:num w:numId="42" w16cid:durableId="167059791">
    <w:abstractNumId w:val="20"/>
  </w:num>
  <w:num w:numId="43" w16cid:durableId="286663941">
    <w:abstractNumId w:val="44"/>
  </w:num>
  <w:num w:numId="44" w16cid:durableId="991905848">
    <w:abstractNumId w:val="40"/>
  </w:num>
  <w:num w:numId="45" w16cid:durableId="192236472">
    <w:abstractNumId w:val="34"/>
  </w:num>
  <w:num w:numId="46" w16cid:durableId="939727999">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haley, Kevin">
    <w15:presenceInfo w15:providerId="AD" w15:userId="S::Kevin.Whaley@cbsa-asfc.gc.ca::fe51d6f3-f0d7-42c0-b6ce-9aa06ea7ff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4AA"/>
    <w:rsid w:val="00006763"/>
    <w:rsid w:val="00010859"/>
    <w:rsid w:val="00013523"/>
    <w:rsid w:val="00013CFF"/>
    <w:rsid w:val="0001432D"/>
    <w:rsid w:val="00017D57"/>
    <w:rsid w:val="00022B9E"/>
    <w:rsid w:val="00027C98"/>
    <w:rsid w:val="0003093D"/>
    <w:rsid w:val="00042AC3"/>
    <w:rsid w:val="000507B9"/>
    <w:rsid w:val="00061C5F"/>
    <w:rsid w:val="00066936"/>
    <w:rsid w:val="000713A4"/>
    <w:rsid w:val="00071B23"/>
    <w:rsid w:val="00075137"/>
    <w:rsid w:val="00087354"/>
    <w:rsid w:val="00094DF8"/>
    <w:rsid w:val="000950BE"/>
    <w:rsid w:val="00097938"/>
    <w:rsid w:val="000A006C"/>
    <w:rsid w:val="000A7BB6"/>
    <w:rsid w:val="000A7D39"/>
    <w:rsid w:val="000B0441"/>
    <w:rsid w:val="000D2E01"/>
    <w:rsid w:val="000D34F9"/>
    <w:rsid w:val="000D5EF1"/>
    <w:rsid w:val="000D74C7"/>
    <w:rsid w:val="000E2005"/>
    <w:rsid w:val="000E5351"/>
    <w:rsid w:val="000E54DA"/>
    <w:rsid w:val="000F7412"/>
    <w:rsid w:val="001042C9"/>
    <w:rsid w:val="00105D0F"/>
    <w:rsid w:val="001116CB"/>
    <w:rsid w:val="00112F41"/>
    <w:rsid w:val="00115CCF"/>
    <w:rsid w:val="00123062"/>
    <w:rsid w:val="0012763B"/>
    <w:rsid w:val="001326A9"/>
    <w:rsid w:val="00133777"/>
    <w:rsid w:val="0013546E"/>
    <w:rsid w:val="00141892"/>
    <w:rsid w:val="00142962"/>
    <w:rsid w:val="0014520F"/>
    <w:rsid w:val="0015267E"/>
    <w:rsid w:val="001631D8"/>
    <w:rsid w:val="001637FF"/>
    <w:rsid w:val="00163ABE"/>
    <w:rsid w:val="00165C94"/>
    <w:rsid w:val="00166854"/>
    <w:rsid w:val="00170A51"/>
    <w:rsid w:val="00174CDE"/>
    <w:rsid w:val="00176F45"/>
    <w:rsid w:val="00180DFB"/>
    <w:rsid w:val="001823D9"/>
    <w:rsid w:val="00190EC7"/>
    <w:rsid w:val="00192A97"/>
    <w:rsid w:val="00193135"/>
    <w:rsid w:val="0019397D"/>
    <w:rsid w:val="0019622E"/>
    <w:rsid w:val="001A6774"/>
    <w:rsid w:val="001B4014"/>
    <w:rsid w:val="001C775F"/>
    <w:rsid w:val="001D1793"/>
    <w:rsid w:val="001D1C10"/>
    <w:rsid w:val="001D1D42"/>
    <w:rsid w:val="001E10FB"/>
    <w:rsid w:val="001F52FE"/>
    <w:rsid w:val="00212804"/>
    <w:rsid w:val="00221930"/>
    <w:rsid w:val="002224AA"/>
    <w:rsid w:val="002262ED"/>
    <w:rsid w:val="00231943"/>
    <w:rsid w:val="002401E5"/>
    <w:rsid w:val="00247E9D"/>
    <w:rsid w:val="00257709"/>
    <w:rsid w:val="0026468F"/>
    <w:rsid w:val="0026571F"/>
    <w:rsid w:val="002707F4"/>
    <w:rsid w:val="00282308"/>
    <w:rsid w:val="00290591"/>
    <w:rsid w:val="00291481"/>
    <w:rsid w:val="00293675"/>
    <w:rsid w:val="00296856"/>
    <w:rsid w:val="00297C15"/>
    <w:rsid w:val="002A4992"/>
    <w:rsid w:val="002B04C9"/>
    <w:rsid w:val="002B2AF4"/>
    <w:rsid w:val="002B4169"/>
    <w:rsid w:val="002C6D93"/>
    <w:rsid w:val="002D06EF"/>
    <w:rsid w:val="002F12E3"/>
    <w:rsid w:val="00303690"/>
    <w:rsid w:val="00306513"/>
    <w:rsid w:val="00311D0D"/>
    <w:rsid w:val="00313E23"/>
    <w:rsid w:val="00321765"/>
    <w:rsid w:val="0032746E"/>
    <w:rsid w:val="00327547"/>
    <w:rsid w:val="003348FB"/>
    <w:rsid w:val="00341D15"/>
    <w:rsid w:val="00344F5E"/>
    <w:rsid w:val="00347966"/>
    <w:rsid w:val="00353823"/>
    <w:rsid w:val="00353CBA"/>
    <w:rsid w:val="00360ADF"/>
    <w:rsid w:val="00365CBB"/>
    <w:rsid w:val="00367290"/>
    <w:rsid w:val="00372BA0"/>
    <w:rsid w:val="003740C5"/>
    <w:rsid w:val="0037513F"/>
    <w:rsid w:val="003800B7"/>
    <w:rsid w:val="00392E94"/>
    <w:rsid w:val="00392ECE"/>
    <w:rsid w:val="003941A6"/>
    <w:rsid w:val="003972C1"/>
    <w:rsid w:val="003972E6"/>
    <w:rsid w:val="003A0FD6"/>
    <w:rsid w:val="003A3C2F"/>
    <w:rsid w:val="003B2709"/>
    <w:rsid w:val="003B3A4B"/>
    <w:rsid w:val="003C34CB"/>
    <w:rsid w:val="003C6E30"/>
    <w:rsid w:val="003D5780"/>
    <w:rsid w:val="003E2B8B"/>
    <w:rsid w:val="003E4981"/>
    <w:rsid w:val="003F5FF7"/>
    <w:rsid w:val="004005B0"/>
    <w:rsid w:val="00401FD6"/>
    <w:rsid w:val="004077EF"/>
    <w:rsid w:val="00427240"/>
    <w:rsid w:val="0043018A"/>
    <w:rsid w:val="0043252C"/>
    <w:rsid w:val="00441236"/>
    <w:rsid w:val="004443FB"/>
    <w:rsid w:val="00444FE4"/>
    <w:rsid w:val="0044792D"/>
    <w:rsid w:val="00447C54"/>
    <w:rsid w:val="00452BCF"/>
    <w:rsid w:val="00452C1F"/>
    <w:rsid w:val="0045395E"/>
    <w:rsid w:val="0045396E"/>
    <w:rsid w:val="00456305"/>
    <w:rsid w:val="00461E74"/>
    <w:rsid w:val="004651F4"/>
    <w:rsid w:val="004703A0"/>
    <w:rsid w:val="00471E86"/>
    <w:rsid w:val="00484157"/>
    <w:rsid w:val="00492669"/>
    <w:rsid w:val="00492CDB"/>
    <w:rsid w:val="00496ADF"/>
    <w:rsid w:val="004A1074"/>
    <w:rsid w:val="004A15C8"/>
    <w:rsid w:val="004A60BB"/>
    <w:rsid w:val="004A6103"/>
    <w:rsid w:val="004B665F"/>
    <w:rsid w:val="004C21AF"/>
    <w:rsid w:val="004D58FB"/>
    <w:rsid w:val="004D69FD"/>
    <w:rsid w:val="004D6CC7"/>
    <w:rsid w:val="004D73B5"/>
    <w:rsid w:val="004F459C"/>
    <w:rsid w:val="004F74C6"/>
    <w:rsid w:val="0051795A"/>
    <w:rsid w:val="005201CF"/>
    <w:rsid w:val="00533E7A"/>
    <w:rsid w:val="00543C57"/>
    <w:rsid w:val="00551582"/>
    <w:rsid w:val="0055672B"/>
    <w:rsid w:val="005607FA"/>
    <w:rsid w:val="00565190"/>
    <w:rsid w:val="0056559A"/>
    <w:rsid w:val="00571A4E"/>
    <w:rsid w:val="00572B06"/>
    <w:rsid w:val="00583434"/>
    <w:rsid w:val="00591834"/>
    <w:rsid w:val="005956E3"/>
    <w:rsid w:val="005965EF"/>
    <w:rsid w:val="005978F3"/>
    <w:rsid w:val="005A2C4A"/>
    <w:rsid w:val="005A4240"/>
    <w:rsid w:val="005D2E57"/>
    <w:rsid w:val="005D3E2C"/>
    <w:rsid w:val="005D499D"/>
    <w:rsid w:val="005D573D"/>
    <w:rsid w:val="005F6CDD"/>
    <w:rsid w:val="00616819"/>
    <w:rsid w:val="0062001C"/>
    <w:rsid w:val="00621B6B"/>
    <w:rsid w:val="00633605"/>
    <w:rsid w:val="00634150"/>
    <w:rsid w:val="0065663D"/>
    <w:rsid w:val="00656D94"/>
    <w:rsid w:val="0066109E"/>
    <w:rsid w:val="006701D5"/>
    <w:rsid w:val="006701D7"/>
    <w:rsid w:val="006712BC"/>
    <w:rsid w:val="0067167A"/>
    <w:rsid w:val="006738BB"/>
    <w:rsid w:val="00677853"/>
    <w:rsid w:val="00686FDA"/>
    <w:rsid w:val="00692CE6"/>
    <w:rsid w:val="00696E77"/>
    <w:rsid w:val="006A3C92"/>
    <w:rsid w:val="006A5D06"/>
    <w:rsid w:val="006B431D"/>
    <w:rsid w:val="006D11E7"/>
    <w:rsid w:val="006D355F"/>
    <w:rsid w:val="006D4B1D"/>
    <w:rsid w:val="006D53CE"/>
    <w:rsid w:val="006D7ACB"/>
    <w:rsid w:val="006E0202"/>
    <w:rsid w:val="006E0AD7"/>
    <w:rsid w:val="006E2B1A"/>
    <w:rsid w:val="006E3DFF"/>
    <w:rsid w:val="006F0CB1"/>
    <w:rsid w:val="006F24A9"/>
    <w:rsid w:val="006F2B2A"/>
    <w:rsid w:val="00706F4F"/>
    <w:rsid w:val="0071165C"/>
    <w:rsid w:val="00715672"/>
    <w:rsid w:val="00716E70"/>
    <w:rsid w:val="00723F14"/>
    <w:rsid w:val="00744A84"/>
    <w:rsid w:val="00750E5D"/>
    <w:rsid w:val="00752C64"/>
    <w:rsid w:val="00754F13"/>
    <w:rsid w:val="00762D6A"/>
    <w:rsid w:val="007674AA"/>
    <w:rsid w:val="00767721"/>
    <w:rsid w:val="007706C0"/>
    <w:rsid w:val="0077488C"/>
    <w:rsid w:val="00774B49"/>
    <w:rsid w:val="007753FF"/>
    <w:rsid w:val="00780C11"/>
    <w:rsid w:val="0078569C"/>
    <w:rsid w:val="00786168"/>
    <w:rsid w:val="00793934"/>
    <w:rsid w:val="00797793"/>
    <w:rsid w:val="007A45BE"/>
    <w:rsid w:val="007B26BD"/>
    <w:rsid w:val="007B2802"/>
    <w:rsid w:val="007B707E"/>
    <w:rsid w:val="007C056C"/>
    <w:rsid w:val="007C0AFF"/>
    <w:rsid w:val="007D24B5"/>
    <w:rsid w:val="007D7679"/>
    <w:rsid w:val="007E21D8"/>
    <w:rsid w:val="007F7857"/>
    <w:rsid w:val="007F7A17"/>
    <w:rsid w:val="008029D3"/>
    <w:rsid w:val="00802C00"/>
    <w:rsid w:val="008078F9"/>
    <w:rsid w:val="0081080D"/>
    <w:rsid w:val="00816521"/>
    <w:rsid w:val="00816D2A"/>
    <w:rsid w:val="0082451C"/>
    <w:rsid w:val="0082498E"/>
    <w:rsid w:val="00825A83"/>
    <w:rsid w:val="00827703"/>
    <w:rsid w:val="008325F8"/>
    <w:rsid w:val="0083560A"/>
    <w:rsid w:val="0083780B"/>
    <w:rsid w:val="0085106E"/>
    <w:rsid w:val="0085600E"/>
    <w:rsid w:val="00857D8E"/>
    <w:rsid w:val="00861AFA"/>
    <w:rsid w:val="00867D02"/>
    <w:rsid w:val="00876BDB"/>
    <w:rsid w:val="00877F36"/>
    <w:rsid w:val="008814E0"/>
    <w:rsid w:val="0088614A"/>
    <w:rsid w:val="00892DC0"/>
    <w:rsid w:val="00893AB9"/>
    <w:rsid w:val="0089476E"/>
    <w:rsid w:val="00894B39"/>
    <w:rsid w:val="00897CDD"/>
    <w:rsid w:val="008A235E"/>
    <w:rsid w:val="008B2A67"/>
    <w:rsid w:val="008B464E"/>
    <w:rsid w:val="008B7DD7"/>
    <w:rsid w:val="008D3172"/>
    <w:rsid w:val="008D5702"/>
    <w:rsid w:val="008E1F06"/>
    <w:rsid w:val="008E3250"/>
    <w:rsid w:val="008E73D8"/>
    <w:rsid w:val="008F56AF"/>
    <w:rsid w:val="00900818"/>
    <w:rsid w:val="00905221"/>
    <w:rsid w:val="00920239"/>
    <w:rsid w:val="009216E1"/>
    <w:rsid w:val="00932EA2"/>
    <w:rsid w:val="00933038"/>
    <w:rsid w:val="0093334B"/>
    <w:rsid w:val="00936875"/>
    <w:rsid w:val="0093794D"/>
    <w:rsid w:val="00943E8F"/>
    <w:rsid w:val="00950D80"/>
    <w:rsid w:val="0095657A"/>
    <w:rsid w:val="0096706A"/>
    <w:rsid w:val="00975526"/>
    <w:rsid w:val="0097654D"/>
    <w:rsid w:val="00980EAA"/>
    <w:rsid w:val="00987655"/>
    <w:rsid w:val="0098796E"/>
    <w:rsid w:val="00991A4E"/>
    <w:rsid w:val="00992F53"/>
    <w:rsid w:val="009A5A2D"/>
    <w:rsid w:val="009A7E4D"/>
    <w:rsid w:val="009B5B39"/>
    <w:rsid w:val="009C1CD0"/>
    <w:rsid w:val="009C3810"/>
    <w:rsid w:val="009C54D4"/>
    <w:rsid w:val="009C7E30"/>
    <w:rsid w:val="009D656D"/>
    <w:rsid w:val="009E2862"/>
    <w:rsid w:val="009E5C9D"/>
    <w:rsid w:val="009F1C54"/>
    <w:rsid w:val="009F3DC5"/>
    <w:rsid w:val="00A03C6D"/>
    <w:rsid w:val="00A2317F"/>
    <w:rsid w:val="00A2506E"/>
    <w:rsid w:val="00A26BC9"/>
    <w:rsid w:val="00A31471"/>
    <w:rsid w:val="00A31A2F"/>
    <w:rsid w:val="00A4526D"/>
    <w:rsid w:val="00A55FE7"/>
    <w:rsid w:val="00A63CB6"/>
    <w:rsid w:val="00A647F8"/>
    <w:rsid w:val="00A6645A"/>
    <w:rsid w:val="00A7505F"/>
    <w:rsid w:val="00A75D66"/>
    <w:rsid w:val="00A9797A"/>
    <w:rsid w:val="00AB2E4D"/>
    <w:rsid w:val="00AC35DD"/>
    <w:rsid w:val="00AC5920"/>
    <w:rsid w:val="00AD3946"/>
    <w:rsid w:val="00AD40D2"/>
    <w:rsid w:val="00AE2830"/>
    <w:rsid w:val="00AE28E9"/>
    <w:rsid w:val="00AE53AF"/>
    <w:rsid w:val="00AE6E71"/>
    <w:rsid w:val="00AF43A3"/>
    <w:rsid w:val="00B021AF"/>
    <w:rsid w:val="00B03183"/>
    <w:rsid w:val="00B0437E"/>
    <w:rsid w:val="00B11B49"/>
    <w:rsid w:val="00B22B19"/>
    <w:rsid w:val="00B262DC"/>
    <w:rsid w:val="00B3071B"/>
    <w:rsid w:val="00B3515F"/>
    <w:rsid w:val="00B568D1"/>
    <w:rsid w:val="00B60ED6"/>
    <w:rsid w:val="00B64AA5"/>
    <w:rsid w:val="00B64BF5"/>
    <w:rsid w:val="00B71884"/>
    <w:rsid w:val="00B745A8"/>
    <w:rsid w:val="00B75C6B"/>
    <w:rsid w:val="00B77696"/>
    <w:rsid w:val="00B8697D"/>
    <w:rsid w:val="00B90019"/>
    <w:rsid w:val="00B95BB8"/>
    <w:rsid w:val="00BA72CA"/>
    <w:rsid w:val="00BB15BB"/>
    <w:rsid w:val="00BB28ED"/>
    <w:rsid w:val="00BC17D2"/>
    <w:rsid w:val="00BC4813"/>
    <w:rsid w:val="00BD43A8"/>
    <w:rsid w:val="00BE0040"/>
    <w:rsid w:val="00BE01EE"/>
    <w:rsid w:val="00BE3D4B"/>
    <w:rsid w:val="00BE5CD9"/>
    <w:rsid w:val="00BF4592"/>
    <w:rsid w:val="00C070FD"/>
    <w:rsid w:val="00C07116"/>
    <w:rsid w:val="00C0720E"/>
    <w:rsid w:val="00C154E4"/>
    <w:rsid w:val="00C16FDB"/>
    <w:rsid w:val="00C20CD2"/>
    <w:rsid w:val="00C26AA8"/>
    <w:rsid w:val="00C314EA"/>
    <w:rsid w:val="00C33001"/>
    <w:rsid w:val="00C374AC"/>
    <w:rsid w:val="00C4619F"/>
    <w:rsid w:val="00C474AC"/>
    <w:rsid w:val="00C52010"/>
    <w:rsid w:val="00C5485C"/>
    <w:rsid w:val="00C626F5"/>
    <w:rsid w:val="00C70DC3"/>
    <w:rsid w:val="00C714F5"/>
    <w:rsid w:val="00C720BD"/>
    <w:rsid w:val="00C75991"/>
    <w:rsid w:val="00C75F97"/>
    <w:rsid w:val="00C80295"/>
    <w:rsid w:val="00C845AF"/>
    <w:rsid w:val="00C90717"/>
    <w:rsid w:val="00C908E4"/>
    <w:rsid w:val="00C91EB6"/>
    <w:rsid w:val="00C93CB2"/>
    <w:rsid w:val="00C95492"/>
    <w:rsid w:val="00CA7307"/>
    <w:rsid w:val="00CB1605"/>
    <w:rsid w:val="00CB5D4B"/>
    <w:rsid w:val="00CD2141"/>
    <w:rsid w:val="00CD408D"/>
    <w:rsid w:val="00CD53B5"/>
    <w:rsid w:val="00CF3877"/>
    <w:rsid w:val="00CF3FC5"/>
    <w:rsid w:val="00CF491A"/>
    <w:rsid w:val="00CF5621"/>
    <w:rsid w:val="00CF68E4"/>
    <w:rsid w:val="00D0138F"/>
    <w:rsid w:val="00D055E8"/>
    <w:rsid w:val="00D0661A"/>
    <w:rsid w:val="00D2243D"/>
    <w:rsid w:val="00D23594"/>
    <w:rsid w:val="00D24444"/>
    <w:rsid w:val="00D31A27"/>
    <w:rsid w:val="00D32438"/>
    <w:rsid w:val="00D33DFC"/>
    <w:rsid w:val="00D36ABC"/>
    <w:rsid w:val="00D417B8"/>
    <w:rsid w:val="00D44019"/>
    <w:rsid w:val="00D44D4C"/>
    <w:rsid w:val="00D462A7"/>
    <w:rsid w:val="00D55164"/>
    <w:rsid w:val="00D60247"/>
    <w:rsid w:val="00D60915"/>
    <w:rsid w:val="00D6108D"/>
    <w:rsid w:val="00D6244F"/>
    <w:rsid w:val="00D62E2A"/>
    <w:rsid w:val="00D70938"/>
    <w:rsid w:val="00D8557D"/>
    <w:rsid w:val="00D86FF3"/>
    <w:rsid w:val="00D90566"/>
    <w:rsid w:val="00D90B33"/>
    <w:rsid w:val="00D92E78"/>
    <w:rsid w:val="00D97937"/>
    <w:rsid w:val="00DA2B27"/>
    <w:rsid w:val="00DA3F1D"/>
    <w:rsid w:val="00DA62BC"/>
    <w:rsid w:val="00DA64EF"/>
    <w:rsid w:val="00DA6641"/>
    <w:rsid w:val="00DB44D6"/>
    <w:rsid w:val="00DC06E5"/>
    <w:rsid w:val="00DC1E84"/>
    <w:rsid w:val="00DC4935"/>
    <w:rsid w:val="00DC5253"/>
    <w:rsid w:val="00DD09DB"/>
    <w:rsid w:val="00DD23C9"/>
    <w:rsid w:val="00DD320B"/>
    <w:rsid w:val="00DF3AE0"/>
    <w:rsid w:val="00DF611C"/>
    <w:rsid w:val="00DF706F"/>
    <w:rsid w:val="00E00423"/>
    <w:rsid w:val="00E05617"/>
    <w:rsid w:val="00E06FCF"/>
    <w:rsid w:val="00E11A6E"/>
    <w:rsid w:val="00E14BE7"/>
    <w:rsid w:val="00E175C2"/>
    <w:rsid w:val="00E20244"/>
    <w:rsid w:val="00E51143"/>
    <w:rsid w:val="00E511B1"/>
    <w:rsid w:val="00E51F79"/>
    <w:rsid w:val="00E563C7"/>
    <w:rsid w:val="00E56FC0"/>
    <w:rsid w:val="00E61DA1"/>
    <w:rsid w:val="00E621B2"/>
    <w:rsid w:val="00E62B2A"/>
    <w:rsid w:val="00E67714"/>
    <w:rsid w:val="00E72534"/>
    <w:rsid w:val="00E80180"/>
    <w:rsid w:val="00E932C3"/>
    <w:rsid w:val="00E93877"/>
    <w:rsid w:val="00E96436"/>
    <w:rsid w:val="00E96D49"/>
    <w:rsid w:val="00EB0C89"/>
    <w:rsid w:val="00EB0D7D"/>
    <w:rsid w:val="00EB3025"/>
    <w:rsid w:val="00EB524A"/>
    <w:rsid w:val="00EB6258"/>
    <w:rsid w:val="00EC4A37"/>
    <w:rsid w:val="00EC5A99"/>
    <w:rsid w:val="00ED04D5"/>
    <w:rsid w:val="00ED44DE"/>
    <w:rsid w:val="00ED7832"/>
    <w:rsid w:val="00EE645E"/>
    <w:rsid w:val="00EE797C"/>
    <w:rsid w:val="00EF4098"/>
    <w:rsid w:val="00EF6AEF"/>
    <w:rsid w:val="00F032CE"/>
    <w:rsid w:val="00F039ED"/>
    <w:rsid w:val="00F113EA"/>
    <w:rsid w:val="00F12E57"/>
    <w:rsid w:val="00F13FB0"/>
    <w:rsid w:val="00F25A78"/>
    <w:rsid w:val="00F33C17"/>
    <w:rsid w:val="00F34574"/>
    <w:rsid w:val="00F376A4"/>
    <w:rsid w:val="00F4347B"/>
    <w:rsid w:val="00F533F3"/>
    <w:rsid w:val="00F54A2C"/>
    <w:rsid w:val="00F57684"/>
    <w:rsid w:val="00F5790C"/>
    <w:rsid w:val="00F623E8"/>
    <w:rsid w:val="00F73132"/>
    <w:rsid w:val="00F743AB"/>
    <w:rsid w:val="00F81357"/>
    <w:rsid w:val="00F82264"/>
    <w:rsid w:val="00F86735"/>
    <w:rsid w:val="00F94C88"/>
    <w:rsid w:val="00F951F2"/>
    <w:rsid w:val="00F95203"/>
    <w:rsid w:val="00FA1F5E"/>
    <w:rsid w:val="00FA5489"/>
    <w:rsid w:val="00FB1781"/>
    <w:rsid w:val="00FB18FB"/>
    <w:rsid w:val="00FB2F44"/>
    <w:rsid w:val="00FD438C"/>
    <w:rsid w:val="00FD706F"/>
    <w:rsid w:val="00FD7BA0"/>
    <w:rsid w:val="00FE1428"/>
    <w:rsid w:val="00FE4B17"/>
    <w:rsid w:val="00FE73AC"/>
    <w:rsid w:val="00FF0682"/>
    <w:rsid w:val="00FF29EE"/>
    <w:rsid w:val="00FF4E4A"/>
    <w:rsid w:val="00FF6294"/>
    <w:rsid w:val="00FF79C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5F0EE"/>
  <w15:docId w15:val="{18A9AC34-5F28-47BC-9490-494FD32E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804"/>
    <w:rPr>
      <w:rFonts w:ascii="Arial" w:hAnsi="Arial" w:cs="Arial"/>
      <w:sz w:val="24"/>
      <w:szCs w:val="24"/>
      <w:lang w:val="en-US" w:eastAsia="en-US"/>
    </w:rPr>
  </w:style>
  <w:style w:type="paragraph" w:styleId="Heading1">
    <w:name w:val="heading 1"/>
    <w:basedOn w:val="Normal"/>
    <w:next w:val="Normal"/>
    <w:link w:val="Heading1Char"/>
    <w:autoRedefine/>
    <w:uiPriority w:val="9"/>
    <w:qFormat/>
    <w:rsid w:val="00C93CB2"/>
    <w:pPr>
      <w:keepNext/>
      <w:keepLines/>
      <w:pBdr>
        <w:bottom w:val="single" w:sz="4" w:space="1" w:color="D9D9D9" w:themeColor="background1" w:themeShade="D9"/>
      </w:pBdr>
      <w:spacing w:before="450" w:after="225"/>
      <w:outlineLvl w:val="0"/>
    </w:pPr>
    <w:rPr>
      <w:rFonts w:eastAsiaTheme="minorHAnsi"/>
      <w:b/>
      <w:bCs/>
      <w:sz w:val="40"/>
      <w:szCs w:val="40"/>
      <w:lang w:val="en-CA"/>
    </w:rPr>
  </w:style>
  <w:style w:type="paragraph" w:styleId="Heading2">
    <w:name w:val="heading 2"/>
    <w:basedOn w:val="Normal"/>
    <w:next w:val="Normal"/>
    <w:link w:val="Heading2Char"/>
    <w:autoRedefine/>
    <w:uiPriority w:val="9"/>
    <w:unhideWhenUsed/>
    <w:qFormat/>
    <w:rsid w:val="00FF4E4A"/>
    <w:pPr>
      <w:keepNext/>
      <w:keepLines/>
      <w:shd w:val="clear" w:color="auto" w:fill="FFFFFF"/>
      <w:spacing w:before="570" w:after="173"/>
      <w:outlineLvl w:val="1"/>
    </w:pPr>
    <w:rPr>
      <w:rFonts w:eastAsiaTheme="minorHAnsi" w:cstheme="minorBidi"/>
      <w:b/>
      <w:bCs/>
      <w:color w:val="000000"/>
      <w:sz w:val="36"/>
      <w:szCs w:val="36"/>
      <w:lang w:val="en-CA" w:eastAsia="en-CA"/>
    </w:rPr>
  </w:style>
  <w:style w:type="paragraph" w:styleId="Heading3">
    <w:name w:val="heading 3"/>
    <w:basedOn w:val="Normal"/>
    <w:next w:val="Normal"/>
    <w:link w:val="Heading3Char"/>
    <w:autoRedefine/>
    <w:uiPriority w:val="9"/>
    <w:unhideWhenUsed/>
    <w:qFormat/>
    <w:rsid w:val="006A3C92"/>
    <w:pPr>
      <w:shd w:val="clear" w:color="auto" w:fill="FFFFFF"/>
      <w:spacing w:before="480" w:after="173" w:line="345" w:lineRule="exact"/>
      <w:outlineLvl w:val="2"/>
    </w:pPr>
    <w:rPr>
      <w:rFonts w:eastAsiaTheme="minorHAnsi"/>
      <w:sz w:val="32"/>
      <w:szCs w:val="32"/>
    </w:rPr>
  </w:style>
  <w:style w:type="paragraph" w:styleId="Heading4">
    <w:name w:val="heading 4"/>
    <w:basedOn w:val="Normal"/>
    <w:next w:val="Normal"/>
    <w:link w:val="Heading4Char"/>
    <w:autoRedefine/>
    <w:uiPriority w:val="9"/>
    <w:unhideWhenUsed/>
    <w:qFormat/>
    <w:rsid w:val="00C75F97"/>
    <w:pPr>
      <w:shd w:val="clear" w:color="auto" w:fill="FFFFFF"/>
      <w:spacing w:before="390" w:after="173" w:line="345" w:lineRule="exact"/>
      <w:outlineLvl w:val="3"/>
    </w:pPr>
    <w:rPr>
      <w:rFonts w:eastAsiaTheme="minorHAnsi"/>
      <w:bCs/>
      <w:color w:val="333333"/>
      <w:sz w:val="28"/>
      <w:szCs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0AD7"/>
    <w:pPr>
      <w:tabs>
        <w:tab w:val="center" w:pos="4320"/>
        <w:tab w:val="right" w:pos="8640"/>
      </w:tabs>
    </w:pPr>
  </w:style>
  <w:style w:type="paragraph" w:styleId="Footer">
    <w:name w:val="footer"/>
    <w:basedOn w:val="Normal"/>
    <w:link w:val="FooterChar"/>
    <w:uiPriority w:val="99"/>
    <w:rsid w:val="006E0AD7"/>
    <w:pPr>
      <w:tabs>
        <w:tab w:val="center" w:pos="4320"/>
        <w:tab w:val="right" w:pos="8640"/>
      </w:tabs>
    </w:pPr>
  </w:style>
  <w:style w:type="character" w:styleId="PageNumber">
    <w:name w:val="page number"/>
    <w:basedOn w:val="DefaultParagraphFont"/>
    <w:rsid w:val="006E0AD7"/>
  </w:style>
  <w:style w:type="paragraph" w:customStyle="1" w:styleId="Bullets">
    <w:name w:val="Bullets"/>
    <w:basedOn w:val="Normal"/>
    <w:rsid w:val="000D2E01"/>
    <w:pPr>
      <w:numPr>
        <w:numId w:val="15"/>
      </w:numPr>
    </w:pPr>
  </w:style>
  <w:style w:type="paragraph" w:styleId="BalloonText">
    <w:name w:val="Balloon Text"/>
    <w:basedOn w:val="Normal"/>
    <w:semiHidden/>
    <w:rsid w:val="007C0AFF"/>
    <w:rPr>
      <w:rFonts w:ascii="Tahoma" w:hAnsi="Tahoma" w:cs="Tahoma"/>
      <w:sz w:val="16"/>
      <w:szCs w:val="16"/>
    </w:rPr>
  </w:style>
  <w:style w:type="character" w:customStyle="1" w:styleId="FooterChar">
    <w:name w:val="Footer Char"/>
    <w:basedOn w:val="DefaultParagraphFont"/>
    <w:link w:val="Footer"/>
    <w:uiPriority w:val="99"/>
    <w:rsid w:val="00327547"/>
    <w:rPr>
      <w:sz w:val="24"/>
      <w:szCs w:val="24"/>
      <w:lang w:val="en-US" w:eastAsia="en-US"/>
    </w:rPr>
  </w:style>
  <w:style w:type="character" w:customStyle="1" w:styleId="Heading1Char">
    <w:name w:val="Heading 1 Char"/>
    <w:basedOn w:val="DefaultParagraphFont"/>
    <w:link w:val="Heading1"/>
    <w:uiPriority w:val="9"/>
    <w:rsid w:val="00C93CB2"/>
    <w:rPr>
      <w:rFonts w:ascii="Arial" w:eastAsiaTheme="minorHAnsi" w:hAnsi="Arial" w:cs="Arial"/>
      <w:b/>
      <w:bCs/>
      <w:sz w:val="40"/>
      <w:szCs w:val="40"/>
      <w:lang w:eastAsia="en-US"/>
    </w:rPr>
  </w:style>
  <w:style w:type="character" w:customStyle="1" w:styleId="Heading2Char">
    <w:name w:val="Heading 2 Char"/>
    <w:basedOn w:val="DefaultParagraphFont"/>
    <w:link w:val="Heading2"/>
    <w:uiPriority w:val="9"/>
    <w:rsid w:val="00FF4E4A"/>
    <w:rPr>
      <w:rFonts w:ascii="Arial" w:eastAsiaTheme="minorHAnsi" w:hAnsi="Arial" w:cstheme="minorBidi"/>
      <w:b/>
      <w:bCs/>
      <w:color w:val="000000"/>
      <w:sz w:val="36"/>
      <w:szCs w:val="36"/>
      <w:shd w:val="clear" w:color="auto" w:fill="FFFFFF"/>
    </w:rPr>
  </w:style>
  <w:style w:type="character" w:customStyle="1" w:styleId="Heading3Char">
    <w:name w:val="Heading 3 Char"/>
    <w:basedOn w:val="DefaultParagraphFont"/>
    <w:link w:val="Heading3"/>
    <w:uiPriority w:val="9"/>
    <w:rsid w:val="006A3C92"/>
    <w:rPr>
      <w:rFonts w:ascii="Arial" w:eastAsiaTheme="minorHAnsi" w:hAnsi="Arial" w:cs="Arial"/>
      <w:sz w:val="32"/>
      <w:szCs w:val="32"/>
      <w:shd w:val="clear" w:color="auto" w:fill="FFFFFF"/>
      <w:lang w:val="en-US" w:eastAsia="en-US"/>
    </w:rPr>
  </w:style>
  <w:style w:type="character" w:customStyle="1" w:styleId="Heading4Char">
    <w:name w:val="Heading 4 Char"/>
    <w:basedOn w:val="DefaultParagraphFont"/>
    <w:link w:val="Heading4"/>
    <w:uiPriority w:val="9"/>
    <w:rsid w:val="00C75F97"/>
    <w:rPr>
      <w:rFonts w:ascii="Arial" w:eastAsiaTheme="minorHAnsi" w:hAnsi="Arial" w:cs="Arial"/>
      <w:bCs/>
      <w:color w:val="333333"/>
      <w:sz w:val="28"/>
      <w:szCs w:val="28"/>
      <w:shd w:val="clear" w:color="auto" w:fill="FFFFFF"/>
    </w:rPr>
  </w:style>
  <w:style w:type="table" w:styleId="TableGrid">
    <w:name w:val="Table Grid"/>
    <w:basedOn w:val="TableNormal"/>
    <w:uiPriority w:val="59"/>
    <w:rsid w:val="00FF4E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4E4A"/>
    <w:rPr>
      <w:color w:val="2004EC"/>
      <w:u w:val="single"/>
    </w:rPr>
  </w:style>
  <w:style w:type="paragraph" w:styleId="NormalWeb">
    <w:name w:val="Normal (Web)"/>
    <w:basedOn w:val="Normal"/>
    <w:uiPriority w:val="99"/>
    <w:unhideWhenUsed/>
    <w:rsid w:val="00FF4E4A"/>
    <w:pPr>
      <w:spacing w:before="100" w:beforeAutospacing="1" w:after="100" w:afterAutospacing="1"/>
    </w:pPr>
    <w:rPr>
      <w:rFonts w:eastAsiaTheme="minorHAnsi" w:cstheme="minorBidi"/>
      <w:lang w:val="en-CA"/>
    </w:rPr>
  </w:style>
  <w:style w:type="paragraph" w:styleId="ListParagraph">
    <w:name w:val="List Paragraph"/>
    <w:basedOn w:val="Normal"/>
    <w:uiPriority w:val="34"/>
    <w:qFormat/>
    <w:rsid w:val="00FF4E4A"/>
    <w:pPr>
      <w:spacing w:after="160" w:line="345" w:lineRule="exact"/>
      <w:ind w:left="720"/>
      <w:contextualSpacing/>
    </w:pPr>
    <w:rPr>
      <w:rFonts w:eastAsiaTheme="minorHAnsi" w:cstheme="minorBidi"/>
      <w:szCs w:val="22"/>
      <w:lang w:val="en-CA"/>
    </w:rPr>
  </w:style>
  <w:style w:type="character" w:styleId="CommentReference">
    <w:name w:val="annotation reference"/>
    <w:basedOn w:val="DefaultParagraphFont"/>
    <w:uiPriority w:val="99"/>
    <w:semiHidden/>
    <w:unhideWhenUsed/>
    <w:rsid w:val="00FF4E4A"/>
    <w:rPr>
      <w:sz w:val="16"/>
      <w:szCs w:val="16"/>
    </w:rPr>
  </w:style>
  <w:style w:type="paragraph" w:styleId="CommentText">
    <w:name w:val="annotation text"/>
    <w:basedOn w:val="Normal"/>
    <w:link w:val="CommentTextChar"/>
    <w:uiPriority w:val="99"/>
    <w:unhideWhenUsed/>
    <w:rsid w:val="00FF4E4A"/>
    <w:pPr>
      <w:spacing w:after="160"/>
    </w:pPr>
    <w:rPr>
      <w:rFonts w:eastAsiaTheme="minorHAnsi" w:cstheme="minorBidi"/>
      <w:sz w:val="20"/>
      <w:szCs w:val="20"/>
      <w:lang w:val="en-CA"/>
    </w:rPr>
  </w:style>
  <w:style w:type="character" w:customStyle="1" w:styleId="CommentTextChar">
    <w:name w:val="Comment Text Char"/>
    <w:basedOn w:val="DefaultParagraphFont"/>
    <w:link w:val="CommentText"/>
    <w:uiPriority w:val="99"/>
    <w:rsid w:val="00FF4E4A"/>
    <w:rPr>
      <w:rFonts w:ascii="Arial" w:eastAsiaTheme="minorHAnsi" w:hAnsi="Arial" w:cstheme="minorBidi"/>
      <w:lang w:eastAsia="en-US"/>
    </w:rPr>
  </w:style>
  <w:style w:type="character" w:styleId="UnresolvedMention">
    <w:name w:val="Unresolved Mention"/>
    <w:basedOn w:val="DefaultParagraphFont"/>
    <w:uiPriority w:val="99"/>
    <w:semiHidden/>
    <w:unhideWhenUsed/>
    <w:rsid w:val="00551582"/>
    <w:rPr>
      <w:color w:val="605E5C"/>
      <w:shd w:val="clear" w:color="auto" w:fill="E1DFDD"/>
    </w:rPr>
  </w:style>
  <w:style w:type="character" w:styleId="FollowedHyperlink">
    <w:name w:val="FollowedHyperlink"/>
    <w:basedOn w:val="DefaultParagraphFont"/>
    <w:semiHidden/>
    <w:unhideWhenUsed/>
    <w:rsid w:val="00551582"/>
    <w:rPr>
      <w:color w:val="800080" w:themeColor="followedHyperlink"/>
      <w:u w:val="single"/>
    </w:rPr>
  </w:style>
  <w:style w:type="paragraph" w:styleId="TOCHeading">
    <w:name w:val="TOC Heading"/>
    <w:basedOn w:val="Heading1"/>
    <w:next w:val="Normal"/>
    <w:uiPriority w:val="39"/>
    <w:unhideWhenUsed/>
    <w:qFormat/>
    <w:rsid w:val="00461E74"/>
    <w:pPr>
      <w:pBdr>
        <w:bottom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461E74"/>
    <w:pPr>
      <w:spacing w:after="100"/>
    </w:pPr>
  </w:style>
  <w:style w:type="paragraph" w:styleId="TOC2">
    <w:name w:val="toc 2"/>
    <w:basedOn w:val="Normal"/>
    <w:next w:val="Normal"/>
    <w:autoRedefine/>
    <w:uiPriority w:val="39"/>
    <w:unhideWhenUsed/>
    <w:rsid w:val="00461E74"/>
    <w:pPr>
      <w:spacing w:after="100"/>
      <w:ind w:left="240"/>
    </w:pPr>
  </w:style>
  <w:style w:type="paragraph" w:styleId="TOC3">
    <w:name w:val="toc 3"/>
    <w:basedOn w:val="Normal"/>
    <w:next w:val="Normal"/>
    <w:autoRedefine/>
    <w:uiPriority w:val="39"/>
    <w:unhideWhenUsed/>
    <w:rsid w:val="00461E74"/>
    <w:pPr>
      <w:spacing w:after="100"/>
      <w:ind w:left="480"/>
    </w:pPr>
  </w:style>
  <w:style w:type="paragraph" w:styleId="CommentSubject">
    <w:name w:val="annotation subject"/>
    <w:basedOn w:val="CommentText"/>
    <w:next w:val="CommentText"/>
    <w:link w:val="CommentSubjectChar"/>
    <w:semiHidden/>
    <w:unhideWhenUsed/>
    <w:rsid w:val="00B745A8"/>
    <w:pPr>
      <w:spacing w:after="0"/>
    </w:pPr>
    <w:rPr>
      <w:rFonts w:eastAsia="Times New Roman" w:cs="Arial"/>
      <w:b/>
      <w:bCs/>
      <w:lang w:val="en-US"/>
    </w:rPr>
  </w:style>
  <w:style w:type="character" w:customStyle="1" w:styleId="CommentSubjectChar">
    <w:name w:val="Comment Subject Char"/>
    <w:basedOn w:val="CommentTextChar"/>
    <w:link w:val="CommentSubject"/>
    <w:semiHidden/>
    <w:rsid w:val="00B745A8"/>
    <w:rPr>
      <w:rFonts w:ascii="Arial" w:eastAsiaTheme="minorHAnsi" w:hAnsi="Arial" w:cs="Arial"/>
      <w:b/>
      <w:bCs/>
      <w:lang w:val="en-US" w:eastAsia="en-US"/>
    </w:rPr>
  </w:style>
  <w:style w:type="paragraph" w:styleId="Revision">
    <w:name w:val="Revision"/>
    <w:hidden/>
    <w:uiPriority w:val="99"/>
    <w:semiHidden/>
    <w:rsid w:val="004443FB"/>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737">
      <w:bodyDiv w:val="1"/>
      <w:marLeft w:val="0"/>
      <w:marRight w:val="0"/>
      <w:marTop w:val="0"/>
      <w:marBottom w:val="0"/>
      <w:divBdr>
        <w:top w:val="none" w:sz="0" w:space="0" w:color="auto"/>
        <w:left w:val="none" w:sz="0" w:space="0" w:color="auto"/>
        <w:bottom w:val="none" w:sz="0" w:space="0" w:color="auto"/>
        <w:right w:val="none" w:sz="0" w:space="0" w:color="auto"/>
      </w:divBdr>
    </w:div>
    <w:div w:id="257057621">
      <w:bodyDiv w:val="1"/>
      <w:marLeft w:val="0"/>
      <w:marRight w:val="0"/>
      <w:marTop w:val="0"/>
      <w:marBottom w:val="0"/>
      <w:divBdr>
        <w:top w:val="none" w:sz="0" w:space="0" w:color="auto"/>
        <w:left w:val="none" w:sz="0" w:space="0" w:color="auto"/>
        <w:bottom w:val="none" w:sz="0" w:space="0" w:color="auto"/>
        <w:right w:val="none" w:sz="0" w:space="0" w:color="auto"/>
      </w:divBdr>
    </w:div>
    <w:div w:id="342174645">
      <w:bodyDiv w:val="1"/>
      <w:marLeft w:val="0"/>
      <w:marRight w:val="0"/>
      <w:marTop w:val="0"/>
      <w:marBottom w:val="0"/>
      <w:divBdr>
        <w:top w:val="none" w:sz="0" w:space="0" w:color="auto"/>
        <w:left w:val="none" w:sz="0" w:space="0" w:color="auto"/>
        <w:bottom w:val="none" w:sz="0" w:space="0" w:color="auto"/>
        <w:right w:val="none" w:sz="0" w:space="0" w:color="auto"/>
      </w:divBdr>
    </w:div>
    <w:div w:id="362244631">
      <w:bodyDiv w:val="1"/>
      <w:marLeft w:val="0"/>
      <w:marRight w:val="0"/>
      <w:marTop w:val="0"/>
      <w:marBottom w:val="0"/>
      <w:divBdr>
        <w:top w:val="none" w:sz="0" w:space="0" w:color="auto"/>
        <w:left w:val="none" w:sz="0" w:space="0" w:color="auto"/>
        <w:bottom w:val="none" w:sz="0" w:space="0" w:color="auto"/>
        <w:right w:val="none" w:sz="0" w:space="0" w:color="auto"/>
      </w:divBdr>
    </w:div>
    <w:div w:id="441998637">
      <w:bodyDiv w:val="1"/>
      <w:marLeft w:val="0"/>
      <w:marRight w:val="0"/>
      <w:marTop w:val="0"/>
      <w:marBottom w:val="0"/>
      <w:divBdr>
        <w:top w:val="none" w:sz="0" w:space="0" w:color="auto"/>
        <w:left w:val="none" w:sz="0" w:space="0" w:color="auto"/>
        <w:bottom w:val="none" w:sz="0" w:space="0" w:color="auto"/>
        <w:right w:val="none" w:sz="0" w:space="0" w:color="auto"/>
      </w:divBdr>
    </w:div>
    <w:div w:id="534805807">
      <w:bodyDiv w:val="1"/>
      <w:marLeft w:val="0"/>
      <w:marRight w:val="0"/>
      <w:marTop w:val="0"/>
      <w:marBottom w:val="0"/>
      <w:divBdr>
        <w:top w:val="none" w:sz="0" w:space="0" w:color="auto"/>
        <w:left w:val="none" w:sz="0" w:space="0" w:color="auto"/>
        <w:bottom w:val="none" w:sz="0" w:space="0" w:color="auto"/>
        <w:right w:val="none" w:sz="0" w:space="0" w:color="auto"/>
      </w:divBdr>
    </w:div>
    <w:div w:id="922951768">
      <w:bodyDiv w:val="1"/>
      <w:marLeft w:val="0"/>
      <w:marRight w:val="0"/>
      <w:marTop w:val="0"/>
      <w:marBottom w:val="0"/>
      <w:divBdr>
        <w:top w:val="none" w:sz="0" w:space="0" w:color="auto"/>
        <w:left w:val="none" w:sz="0" w:space="0" w:color="auto"/>
        <w:bottom w:val="none" w:sz="0" w:space="0" w:color="auto"/>
        <w:right w:val="none" w:sz="0" w:space="0" w:color="auto"/>
      </w:divBdr>
    </w:div>
    <w:div w:id="1126898820">
      <w:bodyDiv w:val="1"/>
      <w:marLeft w:val="0"/>
      <w:marRight w:val="0"/>
      <w:marTop w:val="0"/>
      <w:marBottom w:val="0"/>
      <w:divBdr>
        <w:top w:val="none" w:sz="0" w:space="0" w:color="auto"/>
        <w:left w:val="none" w:sz="0" w:space="0" w:color="auto"/>
        <w:bottom w:val="none" w:sz="0" w:space="0" w:color="auto"/>
        <w:right w:val="none" w:sz="0" w:space="0" w:color="auto"/>
      </w:divBdr>
    </w:div>
    <w:div w:id="1326662806">
      <w:bodyDiv w:val="1"/>
      <w:marLeft w:val="0"/>
      <w:marRight w:val="0"/>
      <w:marTop w:val="0"/>
      <w:marBottom w:val="0"/>
      <w:divBdr>
        <w:top w:val="none" w:sz="0" w:space="0" w:color="auto"/>
        <w:left w:val="none" w:sz="0" w:space="0" w:color="auto"/>
        <w:bottom w:val="none" w:sz="0" w:space="0" w:color="auto"/>
        <w:right w:val="none" w:sz="0" w:space="0" w:color="auto"/>
      </w:divBdr>
    </w:div>
    <w:div w:id="1358042766">
      <w:bodyDiv w:val="1"/>
      <w:marLeft w:val="0"/>
      <w:marRight w:val="0"/>
      <w:marTop w:val="0"/>
      <w:marBottom w:val="0"/>
      <w:divBdr>
        <w:top w:val="none" w:sz="0" w:space="0" w:color="auto"/>
        <w:left w:val="none" w:sz="0" w:space="0" w:color="auto"/>
        <w:bottom w:val="none" w:sz="0" w:space="0" w:color="auto"/>
        <w:right w:val="none" w:sz="0" w:space="0" w:color="auto"/>
      </w:divBdr>
    </w:div>
    <w:div w:id="1936938329">
      <w:bodyDiv w:val="1"/>
      <w:marLeft w:val="0"/>
      <w:marRight w:val="0"/>
      <w:marTop w:val="0"/>
      <w:marBottom w:val="0"/>
      <w:divBdr>
        <w:top w:val="none" w:sz="0" w:space="0" w:color="auto"/>
        <w:left w:val="none" w:sz="0" w:space="0" w:color="auto"/>
        <w:bottom w:val="none" w:sz="0" w:space="0" w:color="auto"/>
        <w:right w:val="none" w:sz="0" w:space="0" w:color="auto"/>
      </w:divBdr>
    </w:div>
    <w:div w:id="198392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ign.canada.ca/recommended-templates/generic-destination.html" TargetMode="External"/><Relationship Id="rId13" Type="http://schemas.openxmlformats.org/officeDocument/2006/relationships/hyperlink" Target="https://www.cbsa-asfc.gc.ca/publications/dm-md/d10-eng.html" TargetMode="External"/><Relationship Id="rId18" Type="http://schemas.openxmlformats.org/officeDocument/2006/relationships/hyperlink" Target="https://www.cbsa-asfc.gc.ca/publications/dm-md/d11/d11-11-3-eng.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cbsa-asfc.gc.ca/publications/dm-md/menu-eng.html" TargetMode="External"/><Relationship Id="rId17" Type="http://schemas.openxmlformats.org/officeDocument/2006/relationships/hyperlink" Target="https://www.cbsa-asfc.gc.ca/publications/dm-md/d11/d11-8-5-eng.htm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cbsa-asfc.gc.ca/publications/dm-md/d10/d10-13-1-eng.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sa-asfc.gc.ca/publications/menu-eng.htm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cbsa-asfc.gc.ca/trade-commerce/tariff-tarif/menu-eng.html"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cbsa-asfc.gc.ca/menu-eng.html" TargetMode="External"/><Relationship Id="rId19" Type="http://schemas.openxmlformats.org/officeDocument/2006/relationships/hyperlink" Target="https://www.cbsa-asfc.gc.ca/contact/bis-sif-eng.html" TargetMode="External"/><Relationship Id="rId4" Type="http://schemas.openxmlformats.org/officeDocument/2006/relationships/settings" Target="settings.xml"/><Relationship Id="rId9" Type="http://schemas.openxmlformats.org/officeDocument/2006/relationships/hyperlink" Target="https://www.canada.ca/en/treasury-board-secretariat/services/government-communications/canada-content-style-guide.html" TargetMode="External"/><Relationship Id="rId14" Type="http://schemas.openxmlformats.org/officeDocument/2006/relationships/hyperlink" Target="https://www.cbsa-asfc.gc.ca/publications/dm-md/d11/d11-11-3-eng.html" TargetMode="External"/><Relationship Id="rId22" Type="http://schemas.openxmlformats.org/officeDocument/2006/relationships/footer" Target="footer1.xml"/><Relationship Id="rId27" Type="http://schemas.microsoft.com/office/2011/relationships/people" Target="peop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85347-883F-441D-9957-7B543A204BE9}">
  <ds:schemaRefs>
    <ds:schemaRef ds:uri="http://schemas.openxmlformats.org/officeDocument/2006/bibliography"/>
  </ds:schemaRefs>
</ds:datastoreItem>
</file>

<file path=docMetadata/LabelInfo.xml><?xml version="1.0" encoding="utf-8"?>
<clbl:labelList xmlns:clbl="http://schemas.microsoft.com/office/2020/mipLabelMetadata">
  <clbl:label id="{05253b65-9774-4e01-8e61-dcaccc9be209}" enabled="1" method="Standard" siteId="{bf06f9ba-7005-4119-86fc-96e4fcd96d6d}"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For: Action</vt:lpstr>
    </vt:vector>
  </TitlesOfParts>
  <Company>Government of Canada / Gouvernement du Canada</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Action</dc:title>
  <dc:creator>Hiscocks, Matthew</dc:creator>
  <cp:lastModifiedBy>Whaley, Kevin</cp:lastModifiedBy>
  <cp:revision>3</cp:revision>
  <cp:lastPrinted>2014-07-28T14:22:00Z</cp:lastPrinted>
  <dcterms:created xsi:type="dcterms:W3CDTF">2026-07-14T11:22:00Z</dcterms:created>
  <dcterms:modified xsi:type="dcterms:W3CDTF">2026-07-14T11:23:00Z</dcterms:modified>
</cp:coreProperties>
</file>